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0839E" w14:textId="38D318D2" w:rsidR="00C71F0F" w:rsidRPr="00574B81" w:rsidRDefault="00FA4A33" w:rsidP="00FA4A33">
      <w:pPr>
        <w:jc w:val="center"/>
        <w:rPr>
          <w:b/>
        </w:rPr>
      </w:pPr>
      <w:bookmarkStart w:id="0" w:name="_GoBack"/>
      <w:bookmarkEnd w:id="0"/>
      <w:r>
        <w:rPr>
          <w:rFonts w:ascii="Arial" w:hAnsi="Arial" w:cs="Arial"/>
          <w:b/>
          <w:bCs/>
          <w:noProof/>
          <w:color w:val="000000"/>
          <w:sz w:val="20"/>
          <w:szCs w:val="20"/>
          <w:lang w:val="en-US" w:eastAsia="en-US"/>
        </w:rPr>
        <w:drawing>
          <wp:inline distT="0" distB="0" distL="0" distR="0" wp14:anchorId="19A9E0FD" wp14:editId="25290CAD">
            <wp:extent cx="1170432" cy="301752"/>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S_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432" cy="301752"/>
                    </a:xfrm>
                    <a:prstGeom prst="rect">
                      <a:avLst/>
                    </a:prstGeom>
                  </pic:spPr>
                </pic:pic>
              </a:graphicData>
            </a:graphic>
          </wp:inline>
        </w:drawing>
      </w:r>
    </w:p>
    <w:p w14:paraId="18C127E8" w14:textId="4F6C2A69" w:rsidR="00A83E73" w:rsidRPr="00574B81" w:rsidRDefault="00B30169" w:rsidP="00574B81">
      <w:pPr>
        <w:jc w:val="center"/>
        <w:rPr>
          <w:rFonts w:ascii="Arial" w:hAnsi="Arial" w:cs="Arial"/>
          <w:b/>
          <w:sz w:val="40"/>
          <w:szCs w:val="40"/>
        </w:rPr>
      </w:pPr>
      <w:r w:rsidRPr="00574B81">
        <w:rPr>
          <w:rFonts w:ascii="Arial" w:hAnsi="Arial" w:cs="Arial"/>
          <w:b/>
          <w:sz w:val="40"/>
          <w:szCs w:val="40"/>
        </w:rPr>
        <w:t xml:space="preserve">Static </w:t>
      </w:r>
      <w:r w:rsidR="00CA3D19" w:rsidRPr="00574B81">
        <w:rPr>
          <w:rFonts w:ascii="Arial" w:hAnsi="Arial" w:cs="Arial"/>
          <w:b/>
          <w:sz w:val="40"/>
          <w:szCs w:val="40"/>
        </w:rPr>
        <w:t>Management</w:t>
      </w:r>
      <w:r w:rsidRPr="00574B81">
        <w:rPr>
          <w:rFonts w:ascii="Arial" w:hAnsi="Arial" w:cs="Arial"/>
          <w:b/>
          <w:sz w:val="40"/>
          <w:szCs w:val="40"/>
        </w:rPr>
        <w:t xml:space="preserve"> </w:t>
      </w:r>
      <w:r w:rsidR="002249FF" w:rsidRPr="00574B81">
        <w:rPr>
          <w:rFonts w:ascii="Arial" w:hAnsi="Arial" w:cs="Arial"/>
          <w:b/>
          <w:sz w:val="40"/>
          <w:szCs w:val="40"/>
        </w:rPr>
        <w:t>Program</w:t>
      </w:r>
      <w:r w:rsidR="00CA3D19" w:rsidRPr="00574B81">
        <w:rPr>
          <w:rFonts w:ascii="Arial" w:hAnsi="Arial" w:cs="Arial"/>
          <w:b/>
          <w:sz w:val="40"/>
          <w:szCs w:val="40"/>
        </w:rPr>
        <w:t xml:space="preserve"> (SMP)</w:t>
      </w:r>
    </w:p>
    <w:p w14:paraId="4524B3C4" w14:textId="1EC33B9F" w:rsidR="00A83E73" w:rsidRDefault="002249FF" w:rsidP="00A83E73">
      <w:pPr>
        <w:pStyle w:val="Subtitle"/>
        <w:rPr>
          <w:rFonts w:ascii="Arial" w:hAnsi="Arial" w:cs="Arial"/>
          <w:color w:val="000000" w:themeColor="text1"/>
        </w:rPr>
      </w:pPr>
      <w:r w:rsidRPr="00574B81">
        <w:rPr>
          <w:rFonts w:ascii="Arial" w:hAnsi="Arial" w:cs="Arial"/>
          <w:color w:val="000000" w:themeColor="text1"/>
        </w:rPr>
        <w:t>Users Guid</w:t>
      </w:r>
      <w:r w:rsidR="00C71F0F" w:rsidRPr="00574B81">
        <w:rPr>
          <w:rFonts w:ascii="Arial" w:hAnsi="Arial" w:cs="Arial"/>
          <w:color w:val="000000" w:themeColor="text1"/>
        </w:rPr>
        <w:t>e</w:t>
      </w:r>
    </w:p>
    <w:p w14:paraId="2FD4A60D" w14:textId="7B10AC90" w:rsidR="00915FFA" w:rsidRDefault="002B7CC6" w:rsidP="00915FFA">
      <w:pPr>
        <w:autoSpaceDE w:val="0"/>
        <w:autoSpaceDN w:val="0"/>
        <w:adjustRightInd w:val="0"/>
        <w:spacing w:after="0" w:line="240" w:lineRule="auto"/>
        <w:rPr>
          <w:rFonts w:ascii="Arial" w:hAnsi="Arial" w:cs="Arial"/>
          <w:b/>
          <w:color w:val="000000"/>
          <w:sz w:val="20"/>
          <w:szCs w:val="20"/>
        </w:rPr>
      </w:pPr>
      <w:r>
        <w:rPr>
          <w:rFonts w:ascii="Arial" w:hAnsi="Arial" w:cs="Arial"/>
          <w:b/>
          <w:noProof/>
          <w:color w:val="000000"/>
          <w:sz w:val="20"/>
          <w:szCs w:val="20"/>
          <w:lang w:val="en-US" w:eastAsia="en-US"/>
        </w:rPr>
        <w:drawing>
          <wp:inline distT="0" distB="0" distL="0" distR="0" wp14:anchorId="49B91037" wp14:editId="6158D930">
            <wp:extent cx="5731510" cy="28143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P_Outlin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14320"/>
                    </a:xfrm>
                    <a:prstGeom prst="rect">
                      <a:avLst/>
                    </a:prstGeom>
                  </pic:spPr>
                </pic:pic>
              </a:graphicData>
            </a:graphic>
          </wp:inline>
        </w:drawing>
      </w:r>
    </w:p>
    <w:p w14:paraId="0BF3086F" w14:textId="77777777" w:rsidR="00915FFA" w:rsidRDefault="00915FFA" w:rsidP="00915FFA">
      <w:pPr>
        <w:autoSpaceDE w:val="0"/>
        <w:autoSpaceDN w:val="0"/>
        <w:adjustRightInd w:val="0"/>
        <w:spacing w:after="0" w:line="240" w:lineRule="auto"/>
        <w:rPr>
          <w:rFonts w:ascii="Arial" w:hAnsi="Arial" w:cs="Arial"/>
          <w:b/>
          <w:color w:val="000000"/>
          <w:sz w:val="20"/>
          <w:szCs w:val="20"/>
        </w:rPr>
      </w:pPr>
    </w:p>
    <w:p w14:paraId="19F0D62B" w14:textId="77777777" w:rsidR="002B7CC6" w:rsidRDefault="002B7CC6" w:rsidP="00915FFA">
      <w:pPr>
        <w:autoSpaceDE w:val="0"/>
        <w:autoSpaceDN w:val="0"/>
        <w:adjustRightInd w:val="0"/>
        <w:spacing w:after="0" w:line="240" w:lineRule="auto"/>
        <w:rPr>
          <w:rFonts w:ascii="Arial" w:hAnsi="Arial" w:cs="Arial"/>
          <w:b/>
          <w:color w:val="000000"/>
          <w:sz w:val="20"/>
          <w:szCs w:val="20"/>
        </w:rPr>
      </w:pPr>
    </w:p>
    <w:p w14:paraId="70EF8EBB" w14:textId="77777777" w:rsidR="00915FFA" w:rsidRPr="00574B81" w:rsidRDefault="00915FFA" w:rsidP="00915FFA">
      <w:pPr>
        <w:autoSpaceDE w:val="0"/>
        <w:autoSpaceDN w:val="0"/>
        <w:adjustRightInd w:val="0"/>
        <w:spacing w:after="0" w:line="240" w:lineRule="auto"/>
        <w:rPr>
          <w:rFonts w:ascii="Arial" w:hAnsi="Arial" w:cs="Arial"/>
          <w:b/>
          <w:color w:val="000000"/>
          <w:sz w:val="20"/>
          <w:szCs w:val="20"/>
        </w:rPr>
      </w:pPr>
      <w:r w:rsidRPr="00574B81">
        <w:rPr>
          <w:rFonts w:ascii="Arial" w:hAnsi="Arial" w:cs="Arial"/>
          <w:b/>
          <w:color w:val="000000"/>
          <w:sz w:val="20"/>
          <w:szCs w:val="20"/>
        </w:rPr>
        <w:t xml:space="preserve">For years, electronics manufacturers have struggled to answer the question, “How do you know?”  How do you know that your products are not falling victim to electrical overstress or electrostatic discharge?  How do you know that damaged product does not get into the hands of your customers? </w:t>
      </w:r>
    </w:p>
    <w:p w14:paraId="3143964B" w14:textId="77777777" w:rsidR="00915FFA" w:rsidRPr="00574B81" w:rsidRDefault="00915FFA" w:rsidP="00915FFA">
      <w:pPr>
        <w:autoSpaceDE w:val="0"/>
        <w:autoSpaceDN w:val="0"/>
        <w:adjustRightInd w:val="0"/>
        <w:spacing w:after="0" w:line="240" w:lineRule="auto"/>
        <w:rPr>
          <w:rFonts w:ascii="Arial" w:hAnsi="Arial" w:cs="Arial"/>
          <w:b/>
          <w:color w:val="000000"/>
          <w:sz w:val="20"/>
          <w:szCs w:val="20"/>
        </w:rPr>
      </w:pPr>
    </w:p>
    <w:p w14:paraId="08E9868D" w14:textId="77777777" w:rsidR="00915FFA" w:rsidRPr="00574B81" w:rsidRDefault="00915FFA" w:rsidP="00915FFA">
      <w:pPr>
        <w:autoSpaceDE w:val="0"/>
        <w:autoSpaceDN w:val="0"/>
        <w:adjustRightInd w:val="0"/>
        <w:spacing w:after="0" w:line="240" w:lineRule="auto"/>
        <w:rPr>
          <w:rFonts w:ascii="Arial" w:hAnsi="Arial" w:cs="Arial"/>
          <w:b/>
          <w:color w:val="000000"/>
          <w:sz w:val="20"/>
          <w:szCs w:val="20"/>
        </w:rPr>
      </w:pPr>
      <w:r w:rsidRPr="00574B81">
        <w:rPr>
          <w:rFonts w:ascii="Arial" w:hAnsi="Arial" w:cs="Arial"/>
          <w:b/>
          <w:color w:val="000000"/>
          <w:sz w:val="20"/>
          <w:szCs w:val="20"/>
        </w:rPr>
        <w:t>With the Static Management Program (SMP), finally, you know.</w:t>
      </w:r>
    </w:p>
    <w:p w14:paraId="01DB97C2" w14:textId="77777777" w:rsidR="00915FFA" w:rsidRPr="00574B81" w:rsidRDefault="00915FFA" w:rsidP="00915FFA">
      <w:pPr>
        <w:spacing w:after="0"/>
        <w:rPr>
          <w:rFonts w:ascii="Arial" w:hAnsi="Arial" w:cs="Arial"/>
          <w:b/>
          <w:sz w:val="20"/>
          <w:szCs w:val="20"/>
        </w:rPr>
      </w:pPr>
    </w:p>
    <w:p w14:paraId="60599A5B" w14:textId="77777777" w:rsidR="00915FFA" w:rsidRPr="00574B81" w:rsidRDefault="00915FFA" w:rsidP="00915FFA">
      <w:pPr>
        <w:spacing w:after="0"/>
        <w:rPr>
          <w:rFonts w:ascii="Arial" w:hAnsi="Arial" w:cs="Arial"/>
          <w:b/>
          <w:sz w:val="20"/>
          <w:szCs w:val="20"/>
        </w:rPr>
      </w:pPr>
      <w:r w:rsidRPr="00574B81">
        <w:rPr>
          <w:rFonts w:ascii="Arial" w:hAnsi="Arial" w:cs="Arial"/>
          <w:b/>
          <w:sz w:val="20"/>
          <w:szCs w:val="20"/>
        </w:rPr>
        <w:t>The Static Management Program offers companies an effective way to detect electrostatic discharge (ESD) events and help prevent component failures. Static control instrumentation helps businesses achieve a competitive advantage in the marketplace by reducing losses due to ESD, electromagnetic interference (EMI) and electrical overstress (EOS).  The Static Management Program can assist you in identifying and addressing concerns associated with ESD, EMI and EOS issues. By helping to minimizethese concerns, your yields maylikely be improved, leading to possible cost savings and increased customer satisfaction.</w:t>
      </w:r>
    </w:p>
    <w:p w14:paraId="68838DB1" w14:textId="77777777" w:rsidR="00915FFA" w:rsidRPr="00574B81" w:rsidRDefault="00915FFA" w:rsidP="00915FFA">
      <w:pPr>
        <w:spacing w:after="0"/>
        <w:rPr>
          <w:rFonts w:ascii="Arial" w:hAnsi="Arial" w:cs="Arial"/>
          <w:b/>
          <w:sz w:val="20"/>
          <w:szCs w:val="20"/>
        </w:rPr>
      </w:pPr>
    </w:p>
    <w:p w14:paraId="6679FD19" w14:textId="49A22DD2" w:rsidR="00915FFA" w:rsidRDefault="00915FFA" w:rsidP="00F048E1">
      <w:pPr>
        <w:spacing w:after="0"/>
        <w:rPr>
          <w:ins w:id="1" w:author="Christian Arellano" w:date="2015-10-30T14:44:00Z"/>
          <w:rFonts w:ascii="Arial" w:hAnsi="Arial" w:cs="Arial"/>
          <w:b/>
          <w:sz w:val="20"/>
          <w:szCs w:val="20"/>
        </w:rPr>
      </w:pPr>
      <w:r w:rsidRPr="00574B81">
        <w:rPr>
          <w:rFonts w:ascii="Arial" w:hAnsi="Arial" w:cs="Arial"/>
          <w:b/>
          <w:sz w:val="20"/>
          <w:szCs w:val="20"/>
        </w:rPr>
        <w:t>The Device Monitoring System, combined with SCS's proprietary diagnostic static control instrumentation, finds and measures actual ESD events and EOS (electrical overstress) situations, instead of simply assessing the potential for such events. Our products capture, record and read data affecting your products, versus only verifying whether or not precautionary measurements are functioning properly. All of this is done in real-time, yielding your company real results.</w:t>
      </w:r>
    </w:p>
    <w:p w14:paraId="59661BA7" w14:textId="77777777" w:rsidR="009E1D3E" w:rsidRPr="00F048E1" w:rsidRDefault="009E1D3E" w:rsidP="00F048E1">
      <w:pPr>
        <w:spacing w:after="0"/>
      </w:pPr>
    </w:p>
    <w:sdt>
      <w:sdtPr>
        <w:rPr>
          <w:rFonts w:ascii="Arial" w:eastAsiaTheme="minorHAnsi" w:hAnsi="Arial" w:cs="Arial"/>
          <w:b w:val="0"/>
          <w:bCs w:val="0"/>
          <w:color w:val="auto"/>
          <w:sz w:val="19"/>
          <w:szCs w:val="19"/>
        </w:rPr>
        <w:id w:val="1581585"/>
        <w:docPartObj>
          <w:docPartGallery w:val="Table of Contents"/>
          <w:docPartUnique/>
        </w:docPartObj>
      </w:sdtPr>
      <w:sdtEndPr>
        <w:rPr>
          <w:rFonts w:eastAsiaTheme="minorEastAsia"/>
          <w:sz w:val="22"/>
          <w:szCs w:val="22"/>
        </w:rPr>
      </w:sdtEndPr>
      <w:sdtContent>
        <w:p w14:paraId="2C1140CB" w14:textId="77777777" w:rsidR="00A83E73" w:rsidRPr="00F048E1" w:rsidRDefault="00A83E73" w:rsidP="00A83E73">
          <w:pPr>
            <w:pStyle w:val="TOCHeading"/>
            <w:rPr>
              <w:rFonts w:ascii="Arial" w:eastAsiaTheme="minorHAnsi" w:hAnsi="Arial" w:cs="Arial"/>
              <w:b w:val="0"/>
              <w:bCs w:val="0"/>
              <w:color w:val="auto"/>
            </w:rPr>
          </w:pPr>
          <w:r w:rsidRPr="00D43ED9">
            <w:rPr>
              <w:rFonts w:ascii="Arial" w:hAnsi="Arial" w:cs="Arial"/>
            </w:rPr>
            <w:t>Contents</w:t>
          </w:r>
        </w:p>
        <w:p w14:paraId="2CEF7660" w14:textId="3C02EA28" w:rsidR="00E34673" w:rsidRPr="00D43ED9" w:rsidRDefault="00C71F0F">
          <w:pPr>
            <w:pStyle w:val="TOC1"/>
            <w:tabs>
              <w:tab w:val="right" w:leader="dot" w:pos="9062"/>
            </w:tabs>
            <w:rPr>
              <w:rFonts w:ascii="Arial" w:hAnsi="Arial" w:cs="Arial"/>
              <w:b/>
              <w:noProof/>
              <w:sz w:val="21"/>
              <w:szCs w:val="21"/>
            </w:rPr>
          </w:pPr>
          <w:r w:rsidRPr="00D43ED9">
            <w:rPr>
              <w:rFonts w:ascii="Arial" w:hAnsi="Arial" w:cs="Arial"/>
              <w:b/>
              <w:sz w:val="21"/>
              <w:szCs w:val="21"/>
            </w:rPr>
            <w:t>SCS</w:t>
          </w:r>
          <w:r w:rsidR="00792912" w:rsidRPr="00D43ED9">
            <w:rPr>
              <w:rFonts w:ascii="Arial" w:hAnsi="Arial" w:cs="Arial"/>
              <w:b/>
              <w:sz w:val="21"/>
              <w:szCs w:val="21"/>
            </w:rPr>
            <w:t xml:space="preserve"> </w:t>
          </w:r>
          <w:r w:rsidR="003F1242" w:rsidRPr="00FA4A33">
            <w:rPr>
              <w:rFonts w:ascii="Arial" w:hAnsi="Arial" w:cs="Arial"/>
              <w:b/>
              <w:sz w:val="21"/>
              <w:szCs w:val="21"/>
            </w:rPr>
            <w:fldChar w:fldCharType="begin"/>
          </w:r>
          <w:r w:rsidR="00A83E73" w:rsidRPr="00D43ED9">
            <w:rPr>
              <w:rFonts w:ascii="Arial" w:hAnsi="Arial" w:cs="Arial"/>
              <w:b/>
              <w:sz w:val="21"/>
              <w:szCs w:val="21"/>
            </w:rPr>
            <w:instrText xml:space="preserve"> TOC \o "1-3" \h \z \u </w:instrText>
          </w:r>
          <w:r w:rsidR="003F1242" w:rsidRPr="00FA4A33">
            <w:rPr>
              <w:rFonts w:ascii="Arial" w:hAnsi="Arial" w:cs="Arial"/>
              <w:b/>
              <w:sz w:val="21"/>
              <w:szCs w:val="21"/>
            </w:rPr>
            <w:fldChar w:fldCharType="separate"/>
          </w:r>
          <w:hyperlink w:anchor="_Toc403054652" w:history="1">
            <w:r w:rsidR="00E34673" w:rsidRPr="00D43ED9">
              <w:rPr>
                <w:rStyle w:val="Hyperlink"/>
                <w:rFonts w:ascii="Arial" w:hAnsi="Arial" w:cs="Arial"/>
                <w:b/>
                <w:noProof/>
                <w:sz w:val="21"/>
                <w:szCs w:val="21"/>
              </w:rPr>
              <w:t>Installation</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w:t>
            </w:r>
            <w:r w:rsidR="00E34673" w:rsidRPr="00F048E1">
              <w:rPr>
                <w:rFonts w:ascii="Arial" w:hAnsi="Arial" w:cs="Arial"/>
                <w:b/>
                <w:noProof/>
                <w:webHidden/>
                <w:sz w:val="21"/>
                <w:szCs w:val="21"/>
              </w:rPr>
              <w:fldChar w:fldCharType="end"/>
            </w:r>
          </w:hyperlink>
        </w:p>
        <w:p w14:paraId="799D176A" w14:textId="296A9073" w:rsidR="00E34673" w:rsidRPr="00D43ED9" w:rsidRDefault="00935094">
          <w:pPr>
            <w:pStyle w:val="TOC1"/>
            <w:tabs>
              <w:tab w:val="right" w:leader="dot" w:pos="9062"/>
            </w:tabs>
            <w:rPr>
              <w:rFonts w:ascii="Arial" w:hAnsi="Arial" w:cs="Arial"/>
              <w:b/>
              <w:noProof/>
              <w:sz w:val="21"/>
              <w:szCs w:val="21"/>
            </w:rPr>
          </w:pPr>
          <w:hyperlink w:anchor="_Toc403054653" w:history="1">
            <w:r w:rsidR="00E34673" w:rsidRPr="00D43ED9">
              <w:rPr>
                <w:rStyle w:val="Hyperlink"/>
                <w:rFonts w:ascii="Arial" w:hAnsi="Arial" w:cs="Arial"/>
                <w:b/>
                <w:noProof/>
                <w:sz w:val="21"/>
                <w:szCs w:val="21"/>
              </w:rPr>
              <w:t xml:space="preserve">The </w:t>
            </w:r>
            <w:r w:rsidR="00C71F0F" w:rsidRPr="00D43ED9">
              <w:rPr>
                <w:rStyle w:val="Hyperlink"/>
                <w:rFonts w:ascii="Arial" w:hAnsi="Arial" w:cs="Arial"/>
                <w:b/>
                <w:noProof/>
                <w:sz w:val="21"/>
                <w:szCs w:val="21"/>
              </w:rPr>
              <w:t>SCS</w:t>
            </w:r>
            <w:r w:rsidR="00E34673" w:rsidRPr="00D43ED9">
              <w:rPr>
                <w:rStyle w:val="Hyperlink"/>
                <w:rFonts w:ascii="Arial" w:hAnsi="Arial" w:cs="Arial"/>
                <w:b/>
                <w:noProof/>
                <w:sz w:val="21"/>
                <w:szCs w:val="21"/>
              </w:rPr>
              <w:t xml:space="preserve"> SMP Client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w:t>
            </w:r>
            <w:r w:rsidR="00E34673" w:rsidRPr="00F048E1">
              <w:rPr>
                <w:rFonts w:ascii="Arial" w:hAnsi="Arial" w:cs="Arial"/>
                <w:b/>
                <w:noProof/>
                <w:webHidden/>
                <w:sz w:val="21"/>
                <w:szCs w:val="21"/>
              </w:rPr>
              <w:fldChar w:fldCharType="end"/>
            </w:r>
          </w:hyperlink>
        </w:p>
        <w:p w14:paraId="1A9835D8" w14:textId="77777777" w:rsidR="00E34673" w:rsidRPr="00D43ED9" w:rsidRDefault="00935094">
          <w:pPr>
            <w:pStyle w:val="TOC1"/>
            <w:tabs>
              <w:tab w:val="right" w:leader="dot" w:pos="9062"/>
            </w:tabs>
            <w:rPr>
              <w:rFonts w:ascii="Arial" w:hAnsi="Arial" w:cs="Arial"/>
              <w:b/>
              <w:noProof/>
              <w:sz w:val="21"/>
              <w:szCs w:val="21"/>
            </w:rPr>
          </w:pPr>
          <w:hyperlink w:anchor="_Toc403054654" w:history="1">
            <w:r w:rsidR="00E34673" w:rsidRPr="00D43ED9">
              <w:rPr>
                <w:rStyle w:val="Hyperlink"/>
                <w:rFonts w:ascii="Arial" w:hAnsi="Arial" w:cs="Arial"/>
                <w:b/>
                <w:noProof/>
                <w:sz w:val="21"/>
                <w:szCs w:val="21"/>
              </w:rPr>
              <w:t>System Operation Monitoring</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7</w:t>
            </w:r>
            <w:r w:rsidR="00E34673" w:rsidRPr="00F048E1">
              <w:rPr>
                <w:rFonts w:ascii="Arial" w:hAnsi="Arial" w:cs="Arial"/>
                <w:b/>
                <w:noProof/>
                <w:webHidden/>
                <w:sz w:val="21"/>
                <w:szCs w:val="21"/>
              </w:rPr>
              <w:fldChar w:fldCharType="end"/>
            </w:r>
          </w:hyperlink>
        </w:p>
        <w:p w14:paraId="5C566E84" w14:textId="77777777" w:rsidR="00E34673" w:rsidRPr="00D43ED9" w:rsidRDefault="00935094">
          <w:pPr>
            <w:pStyle w:val="TOC2"/>
            <w:tabs>
              <w:tab w:val="right" w:leader="dot" w:pos="9062"/>
            </w:tabs>
            <w:rPr>
              <w:rFonts w:ascii="Arial" w:hAnsi="Arial" w:cs="Arial"/>
              <w:b/>
              <w:noProof/>
              <w:sz w:val="21"/>
              <w:szCs w:val="21"/>
            </w:rPr>
          </w:pPr>
          <w:hyperlink w:anchor="_Toc403054655" w:history="1">
            <w:r w:rsidR="00E34673" w:rsidRPr="00D43ED9">
              <w:rPr>
                <w:rStyle w:val="Hyperlink"/>
                <w:rFonts w:ascii="Arial" w:hAnsi="Arial" w:cs="Arial"/>
                <w:b/>
                <w:noProof/>
                <w:sz w:val="21"/>
                <w:szCs w:val="21"/>
              </w:rPr>
              <w:t>Building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7</w:t>
            </w:r>
            <w:r w:rsidR="00E34673" w:rsidRPr="00F048E1">
              <w:rPr>
                <w:rFonts w:ascii="Arial" w:hAnsi="Arial" w:cs="Arial"/>
                <w:b/>
                <w:noProof/>
                <w:webHidden/>
                <w:sz w:val="21"/>
                <w:szCs w:val="21"/>
              </w:rPr>
              <w:fldChar w:fldCharType="end"/>
            </w:r>
          </w:hyperlink>
        </w:p>
        <w:p w14:paraId="7ADAAFFE" w14:textId="77777777" w:rsidR="00E34673" w:rsidRPr="00D43ED9" w:rsidRDefault="00935094">
          <w:pPr>
            <w:pStyle w:val="TOC3"/>
            <w:tabs>
              <w:tab w:val="right" w:leader="dot" w:pos="9062"/>
            </w:tabs>
            <w:rPr>
              <w:rFonts w:ascii="Arial" w:hAnsi="Arial" w:cs="Arial"/>
              <w:b/>
              <w:noProof/>
              <w:sz w:val="21"/>
              <w:szCs w:val="21"/>
            </w:rPr>
          </w:pPr>
          <w:hyperlink w:anchor="_Toc403054656"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8</w:t>
            </w:r>
            <w:r w:rsidR="00E34673" w:rsidRPr="00F048E1">
              <w:rPr>
                <w:rFonts w:ascii="Arial" w:hAnsi="Arial" w:cs="Arial"/>
                <w:b/>
                <w:noProof/>
                <w:webHidden/>
                <w:sz w:val="21"/>
                <w:szCs w:val="21"/>
              </w:rPr>
              <w:fldChar w:fldCharType="end"/>
            </w:r>
          </w:hyperlink>
        </w:p>
        <w:p w14:paraId="329E8EA6" w14:textId="77777777" w:rsidR="00E34673" w:rsidRPr="00D43ED9" w:rsidRDefault="00935094">
          <w:pPr>
            <w:pStyle w:val="TOC2"/>
            <w:tabs>
              <w:tab w:val="right" w:leader="dot" w:pos="9062"/>
            </w:tabs>
            <w:rPr>
              <w:rFonts w:ascii="Arial" w:hAnsi="Arial" w:cs="Arial"/>
              <w:b/>
              <w:noProof/>
              <w:sz w:val="21"/>
              <w:szCs w:val="21"/>
            </w:rPr>
          </w:pPr>
          <w:hyperlink w:anchor="_Toc403054657" w:history="1">
            <w:r w:rsidR="00E34673" w:rsidRPr="00D43ED9">
              <w:rPr>
                <w:rStyle w:val="Hyperlink"/>
                <w:rFonts w:ascii="Arial" w:hAnsi="Arial" w:cs="Arial"/>
                <w:b/>
                <w:noProof/>
                <w:sz w:val="21"/>
                <w:szCs w:val="21"/>
              </w:rPr>
              <w:t>Floor Level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10</w:t>
            </w:r>
            <w:r w:rsidR="00E34673" w:rsidRPr="00F048E1">
              <w:rPr>
                <w:rFonts w:ascii="Arial" w:hAnsi="Arial" w:cs="Arial"/>
                <w:b/>
                <w:noProof/>
                <w:webHidden/>
                <w:sz w:val="21"/>
                <w:szCs w:val="21"/>
              </w:rPr>
              <w:fldChar w:fldCharType="end"/>
            </w:r>
          </w:hyperlink>
        </w:p>
        <w:p w14:paraId="07D33506" w14:textId="77777777" w:rsidR="00E34673" w:rsidRPr="00D43ED9" w:rsidRDefault="00935094">
          <w:pPr>
            <w:pStyle w:val="TOC3"/>
            <w:tabs>
              <w:tab w:val="right" w:leader="dot" w:pos="9062"/>
            </w:tabs>
            <w:rPr>
              <w:rFonts w:ascii="Arial" w:hAnsi="Arial" w:cs="Arial"/>
              <w:b/>
              <w:noProof/>
              <w:sz w:val="21"/>
              <w:szCs w:val="21"/>
            </w:rPr>
          </w:pPr>
          <w:hyperlink w:anchor="_Toc403054658"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12</w:t>
            </w:r>
            <w:r w:rsidR="00E34673" w:rsidRPr="00F048E1">
              <w:rPr>
                <w:rFonts w:ascii="Arial" w:hAnsi="Arial" w:cs="Arial"/>
                <w:b/>
                <w:noProof/>
                <w:webHidden/>
                <w:sz w:val="21"/>
                <w:szCs w:val="21"/>
              </w:rPr>
              <w:fldChar w:fldCharType="end"/>
            </w:r>
          </w:hyperlink>
        </w:p>
        <w:p w14:paraId="4CA5DBEE" w14:textId="77777777" w:rsidR="00E34673" w:rsidRPr="00D43ED9" w:rsidRDefault="00935094">
          <w:pPr>
            <w:pStyle w:val="TOC2"/>
            <w:tabs>
              <w:tab w:val="right" w:leader="dot" w:pos="9062"/>
            </w:tabs>
            <w:rPr>
              <w:rFonts w:ascii="Arial" w:hAnsi="Arial" w:cs="Arial"/>
              <w:b/>
              <w:noProof/>
              <w:sz w:val="21"/>
              <w:szCs w:val="21"/>
            </w:rPr>
          </w:pPr>
          <w:hyperlink w:anchor="_Toc403054659" w:history="1">
            <w:r w:rsidR="00E34673" w:rsidRPr="00D43ED9">
              <w:rPr>
                <w:rStyle w:val="Hyperlink"/>
                <w:rFonts w:ascii="Arial" w:hAnsi="Arial" w:cs="Arial"/>
                <w:b/>
                <w:noProof/>
                <w:sz w:val="21"/>
                <w:szCs w:val="21"/>
              </w:rPr>
              <w:t>Line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_Toc403054659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14</w:t>
            </w:r>
            <w:r w:rsidR="00E34673" w:rsidRPr="00F048E1">
              <w:rPr>
                <w:rFonts w:ascii="Arial" w:hAnsi="Arial" w:cs="Arial"/>
                <w:b/>
                <w:noProof/>
                <w:webHidden/>
                <w:sz w:val="21"/>
                <w:szCs w:val="21"/>
              </w:rPr>
              <w:fldChar w:fldCharType="end"/>
            </w:r>
          </w:hyperlink>
        </w:p>
        <w:p w14:paraId="11F30E82" w14:textId="77777777" w:rsidR="00E34673" w:rsidRPr="00D43ED9" w:rsidRDefault="00935094">
          <w:pPr>
            <w:pStyle w:val="TOC3"/>
            <w:tabs>
              <w:tab w:val="right" w:leader="dot" w:pos="9062"/>
            </w:tabs>
            <w:rPr>
              <w:rFonts w:ascii="Arial" w:hAnsi="Arial" w:cs="Arial"/>
              <w:b/>
              <w:noProof/>
              <w:sz w:val="21"/>
              <w:szCs w:val="21"/>
            </w:rPr>
          </w:pPr>
          <w:hyperlink w:anchor="_Toc403054660"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14</w:t>
            </w:r>
            <w:r w:rsidR="00E34673" w:rsidRPr="00F048E1">
              <w:rPr>
                <w:rFonts w:ascii="Arial" w:hAnsi="Arial" w:cs="Arial"/>
                <w:b/>
                <w:noProof/>
                <w:webHidden/>
                <w:sz w:val="21"/>
                <w:szCs w:val="21"/>
              </w:rPr>
              <w:fldChar w:fldCharType="end"/>
            </w:r>
          </w:hyperlink>
        </w:p>
        <w:p w14:paraId="34804AEC" w14:textId="5C6FBB86" w:rsidR="00E34673" w:rsidRPr="00D43ED9" w:rsidRDefault="00935094">
          <w:pPr>
            <w:pStyle w:val="TOC2"/>
            <w:tabs>
              <w:tab w:val="right" w:leader="dot" w:pos="9062"/>
            </w:tabs>
            <w:rPr>
              <w:rFonts w:ascii="Arial" w:hAnsi="Arial" w:cs="Arial"/>
              <w:b/>
              <w:noProof/>
              <w:sz w:val="21"/>
              <w:szCs w:val="21"/>
            </w:rPr>
          </w:pPr>
          <w:hyperlink w:anchor="_Toc403054661" w:history="1">
            <w:r w:rsidR="00E34673" w:rsidRPr="00D43ED9">
              <w:rPr>
                <w:rStyle w:val="Hyperlink"/>
                <w:rFonts w:ascii="Arial" w:hAnsi="Arial" w:cs="Arial"/>
                <w:b/>
                <w:noProof/>
                <w:sz w:val="21"/>
                <w:szCs w:val="21"/>
              </w:rPr>
              <w:t>Device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_Toc403054661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15</w:t>
            </w:r>
            <w:r w:rsidR="00E34673" w:rsidRPr="00F048E1">
              <w:rPr>
                <w:rFonts w:ascii="Arial" w:hAnsi="Arial" w:cs="Arial"/>
                <w:b/>
                <w:noProof/>
                <w:webHidden/>
                <w:sz w:val="21"/>
                <w:szCs w:val="21"/>
              </w:rPr>
              <w:fldChar w:fldCharType="end"/>
            </w:r>
          </w:hyperlink>
        </w:p>
        <w:p w14:paraId="38C71454" w14:textId="77777777" w:rsidR="00E34673" w:rsidRPr="00D43ED9" w:rsidRDefault="00935094">
          <w:pPr>
            <w:pStyle w:val="TOC3"/>
            <w:tabs>
              <w:tab w:val="right" w:leader="dot" w:pos="9062"/>
            </w:tabs>
            <w:rPr>
              <w:rFonts w:ascii="Arial" w:hAnsi="Arial" w:cs="Arial"/>
              <w:b/>
              <w:noProof/>
              <w:sz w:val="21"/>
              <w:szCs w:val="21"/>
            </w:rPr>
          </w:pPr>
          <w:hyperlink w:anchor="_Toc403054662" w:history="1">
            <w:r w:rsidR="00E34673" w:rsidRPr="00D43ED9">
              <w:rPr>
                <w:rStyle w:val="Hyperlink"/>
                <w:rFonts w:ascii="Arial" w:hAnsi="Arial" w:cs="Arial"/>
                <w:b/>
                <w:noProof/>
                <w:sz w:val="21"/>
                <w:szCs w:val="21"/>
              </w:rPr>
              <w:t>User Interface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18</w:t>
            </w:r>
            <w:r w:rsidR="00E34673" w:rsidRPr="00F048E1">
              <w:rPr>
                <w:rFonts w:ascii="Arial" w:hAnsi="Arial" w:cs="Arial"/>
                <w:b/>
                <w:noProof/>
                <w:webHidden/>
                <w:sz w:val="21"/>
                <w:szCs w:val="21"/>
              </w:rPr>
              <w:fldChar w:fldCharType="end"/>
            </w:r>
          </w:hyperlink>
        </w:p>
        <w:p w14:paraId="4863B720" w14:textId="77777777" w:rsidR="00E34673" w:rsidRPr="00D43ED9" w:rsidRDefault="00935094">
          <w:pPr>
            <w:pStyle w:val="TOC3"/>
            <w:tabs>
              <w:tab w:val="right" w:leader="dot" w:pos="9062"/>
            </w:tabs>
            <w:rPr>
              <w:rFonts w:ascii="Arial" w:hAnsi="Arial" w:cs="Arial"/>
              <w:b/>
              <w:noProof/>
              <w:sz w:val="21"/>
              <w:szCs w:val="21"/>
            </w:rPr>
          </w:pPr>
          <w:hyperlink w:anchor="_Toc403054663" w:history="1">
            <w:r w:rsidR="00E34673" w:rsidRPr="00D43ED9">
              <w:rPr>
                <w:rStyle w:val="Hyperlink"/>
                <w:rFonts w:ascii="Arial" w:hAnsi="Arial" w:cs="Arial"/>
                <w:b/>
                <w:noProof/>
                <w:sz w:val="21"/>
                <w:szCs w:val="21"/>
              </w:rPr>
              <w:t>Finding device by name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21</w:t>
            </w:r>
            <w:r w:rsidR="00E34673" w:rsidRPr="00F048E1">
              <w:rPr>
                <w:rFonts w:ascii="Arial" w:hAnsi="Arial" w:cs="Arial"/>
                <w:b/>
                <w:noProof/>
                <w:webHidden/>
                <w:sz w:val="21"/>
                <w:szCs w:val="21"/>
              </w:rPr>
              <w:fldChar w:fldCharType="end"/>
            </w:r>
          </w:hyperlink>
        </w:p>
        <w:p w14:paraId="347533F2" w14:textId="77777777" w:rsidR="00E34673" w:rsidRPr="00D43ED9" w:rsidRDefault="00935094">
          <w:pPr>
            <w:pStyle w:val="TOC1"/>
            <w:tabs>
              <w:tab w:val="right" w:leader="dot" w:pos="9062"/>
            </w:tabs>
            <w:rPr>
              <w:rFonts w:ascii="Arial" w:hAnsi="Arial" w:cs="Arial"/>
              <w:b/>
              <w:noProof/>
              <w:sz w:val="21"/>
              <w:szCs w:val="21"/>
            </w:rPr>
          </w:pPr>
          <w:hyperlink w:anchor="_Toc403054664" w:history="1">
            <w:r w:rsidR="00E34673" w:rsidRPr="00D43ED9">
              <w:rPr>
                <w:rStyle w:val="Hyperlink"/>
                <w:rFonts w:ascii="Arial" w:hAnsi="Arial" w:cs="Arial"/>
                <w:b/>
                <w:noProof/>
                <w:sz w:val="21"/>
                <w:szCs w:val="21"/>
              </w:rPr>
              <w:t>Invalid State Notifications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23</w:t>
            </w:r>
            <w:r w:rsidR="00E34673" w:rsidRPr="00F048E1">
              <w:rPr>
                <w:rFonts w:ascii="Arial" w:hAnsi="Arial" w:cs="Arial"/>
                <w:b/>
                <w:noProof/>
                <w:webHidden/>
                <w:sz w:val="21"/>
                <w:szCs w:val="21"/>
              </w:rPr>
              <w:fldChar w:fldCharType="end"/>
            </w:r>
          </w:hyperlink>
        </w:p>
        <w:p w14:paraId="0F56A548" w14:textId="77777777" w:rsidR="00E34673" w:rsidRPr="00D43ED9" w:rsidRDefault="00935094">
          <w:pPr>
            <w:pStyle w:val="TOC2"/>
            <w:tabs>
              <w:tab w:val="right" w:leader="dot" w:pos="9062"/>
            </w:tabs>
            <w:rPr>
              <w:rFonts w:ascii="Arial" w:hAnsi="Arial" w:cs="Arial"/>
              <w:b/>
              <w:noProof/>
              <w:sz w:val="21"/>
              <w:szCs w:val="21"/>
            </w:rPr>
          </w:pPr>
          <w:hyperlink w:anchor="_Toc403054665" w:history="1">
            <w:r w:rsidR="00E34673" w:rsidRPr="00D43ED9">
              <w:rPr>
                <w:rStyle w:val="Hyperlink"/>
                <w:rFonts w:ascii="Arial" w:hAnsi="Arial" w:cs="Arial"/>
                <w:b/>
                <w:noProof/>
                <w:sz w:val="21"/>
                <w:szCs w:val="21"/>
              </w:rPr>
              <w:t>Alarms List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24</w:t>
            </w:r>
            <w:r w:rsidR="00E34673" w:rsidRPr="00F048E1">
              <w:rPr>
                <w:rFonts w:ascii="Arial" w:hAnsi="Arial" w:cs="Arial"/>
                <w:b/>
                <w:noProof/>
                <w:webHidden/>
                <w:sz w:val="21"/>
                <w:szCs w:val="21"/>
              </w:rPr>
              <w:fldChar w:fldCharType="end"/>
            </w:r>
          </w:hyperlink>
        </w:p>
        <w:p w14:paraId="0A0F70E2" w14:textId="77777777" w:rsidR="00E34673" w:rsidRPr="00D43ED9" w:rsidRDefault="00935094">
          <w:pPr>
            <w:pStyle w:val="TOC3"/>
            <w:tabs>
              <w:tab w:val="right" w:leader="dot" w:pos="9062"/>
            </w:tabs>
            <w:rPr>
              <w:rFonts w:ascii="Arial" w:hAnsi="Arial" w:cs="Arial"/>
              <w:b/>
              <w:noProof/>
              <w:sz w:val="21"/>
              <w:szCs w:val="21"/>
            </w:rPr>
          </w:pPr>
          <w:hyperlink w:anchor="_Toc403054666" w:history="1">
            <w:r w:rsidR="00E34673" w:rsidRPr="00D43ED9">
              <w:rPr>
                <w:rStyle w:val="Hyperlink"/>
                <w:rFonts w:ascii="Arial" w:hAnsi="Arial" w:cs="Arial"/>
                <w:b/>
                <w:noProof/>
                <w:sz w:val="21"/>
                <w:szCs w:val="21"/>
              </w:rPr>
              <w:t>Alarm Information</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26</w:t>
            </w:r>
            <w:r w:rsidR="00E34673" w:rsidRPr="00F048E1">
              <w:rPr>
                <w:rFonts w:ascii="Arial" w:hAnsi="Arial" w:cs="Arial"/>
                <w:b/>
                <w:noProof/>
                <w:webHidden/>
                <w:sz w:val="21"/>
                <w:szCs w:val="21"/>
              </w:rPr>
              <w:fldChar w:fldCharType="end"/>
            </w:r>
          </w:hyperlink>
        </w:p>
        <w:p w14:paraId="0D6A4AA6" w14:textId="77777777" w:rsidR="00E34673" w:rsidRPr="00D43ED9" w:rsidRDefault="00935094">
          <w:pPr>
            <w:pStyle w:val="TOC3"/>
            <w:tabs>
              <w:tab w:val="right" w:leader="dot" w:pos="9062"/>
            </w:tabs>
            <w:rPr>
              <w:rFonts w:ascii="Arial" w:hAnsi="Arial" w:cs="Arial"/>
              <w:b/>
              <w:noProof/>
              <w:sz w:val="21"/>
              <w:szCs w:val="21"/>
            </w:rPr>
          </w:pPr>
          <w:hyperlink w:anchor="_Toc403054667" w:history="1">
            <w:r w:rsidR="00E34673" w:rsidRPr="00D43ED9">
              <w:rPr>
                <w:rStyle w:val="Hyperlink"/>
                <w:rFonts w:ascii="Arial" w:hAnsi="Arial" w:cs="Arial"/>
                <w:b/>
                <w:noProof/>
                <w:sz w:val="21"/>
                <w:szCs w:val="21"/>
              </w:rPr>
              <w:t>Resolving Alarms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27</w:t>
            </w:r>
            <w:r w:rsidR="00E34673" w:rsidRPr="00F048E1">
              <w:rPr>
                <w:rFonts w:ascii="Arial" w:hAnsi="Arial" w:cs="Arial"/>
                <w:b/>
                <w:noProof/>
                <w:webHidden/>
                <w:sz w:val="21"/>
                <w:szCs w:val="21"/>
              </w:rPr>
              <w:fldChar w:fldCharType="end"/>
            </w:r>
          </w:hyperlink>
        </w:p>
        <w:p w14:paraId="41BE6CCA" w14:textId="77777777" w:rsidR="00E34673" w:rsidRPr="00D43ED9" w:rsidRDefault="00935094">
          <w:pPr>
            <w:pStyle w:val="TOC3"/>
            <w:tabs>
              <w:tab w:val="right" w:leader="dot" w:pos="9062"/>
            </w:tabs>
            <w:rPr>
              <w:rFonts w:ascii="Arial" w:hAnsi="Arial" w:cs="Arial"/>
              <w:b/>
              <w:noProof/>
              <w:sz w:val="21"/>
              <w:szCs w:val="21"/>
            </w:rPr>
          </w:pPr>
          <w:hyperlink w:anchor="_Toc403054668" w:history="1">
            <w:r w:rsidR="00E34673" w:rsidRPr="00D43ED9">
              <w:rPr>
                <w:rStyle w:val="Hyperlink"/>
                <w:rFonts w:ascii="Arial" w:hAnsi="Arial" w:cs="Arial"/>
                <w:b/>
                <w:noProof/>
                <w:sz w:val="21"/>
                <w:szCs w:val="21"/>
              </w:rPr>
              <w:t>Handling Important Alarms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30</w:t>
            </w:r>
            <w:r w:rsidR="00E34673" w:rsidRPr="00F048E1">
              <w:rPr>
                <w:rFonts w:ascii="Arial" w:hAnsi="Arial" w:cs="Arial"/>
                <w:b/>
                <w:noProof/>
                <w:webHidden/>
                <w:sz w:val="21"/>
                <w:szCs w:val="21"/>
              </w:rPr>
              <w:fldChar w:fldCharType="end"/>
            </w:r>
          </w:hyperlink>
        </w:p>
        <w:p w14:paraId="41605AD9" w14:textId="77777777" w:rsidR="00E34673" w:rsidRPr="00D43ED9" w:rsidRDefault="00935094">
          <w:pPr>
            <w:pStyle w:val="TOC3"/>
            <w:tabs>
              <w:tab w:val="right" w:leader="dot" w:pos="9062"/>
            </w:tabs>
            <w:rPr>
              <w:rFonts w:ascii="Arial" w:hAnsi="Arial" w:cs="Arial"/>
              <w:b/>
              <w:noProof/>
              <w:sz w:val="21"/>
              <w:szCs w:val="21"/>
            </w:rPr>
          </w:pPr>
          <w:hyperlink w:anchor="_Toc403054669" w:history="1">
            <w:r w:rsidR="00E34673" w:rsidRPr="00D43ED9">
              <w:rPr>
                <w:rStyle w:val="Hyperlink"/>
                <w:rFonts w:ascii="Arial" w:hAnsi="Arial" w:cs="Arial"/>
                <w:b/>
                <w:noProof/>
                <w:sz w:val="21"/>
                <w:szCs w:val="21"/>
              </w:rPr>
              <w:t>Entering Comments Without Handling an Alarm</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_Toc403054669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30</w:t>
            </w:r>
            <w:r w:rsidR="00E34673" w:rsidRPr="00F048E1">
              <w:rPr>
                <w:rFonts w:ascii="Arial" w:hAnsi="Arial" w:cs="Arial"/>
                <w:b/>
                <w:noProof/>
                <w:webHidden/>
                <w:sz w:val="21"/>
                <w:szCs w:val="21"/>
              </w:rPr>
              <w:fldChar w:fldCharType="end"/>
            </w:r>
          </w:hyperlink>
        </w:p>
        <w:p w14:paraId="288A0C07" w14:textId="77777777" w:rsidR="00E34673" w:rsidRPr="00D43ED9" w:rsidRDefault="00935094">
          <w:pPr>
            <w:pStyle w:val="TOC3"/>
            <w:tabs>
              <w:tab w:val="right" w:leader="dot" w:pos="9062"/>
            </w:tabs>
            <w:rPr>
              <w:rFonts w:ascii="Arial" w:hAnsi="Arial" w:cs="Arial"/>
              <w:b/>
              <w:noProof/>
              <w:sz w:val="21"/>
              <w:szCs w:val="21"/>
            </w:rPr>
          </w:pPr>
          <w:hyperlink w:anchor="_Toc403054670" w:history="1">
            <w:r w:rsidR="00E34673" w:rsidRPr="00D43ED9">
              <w:rPr>
                <w:rStyle w:val="Hyperlink"/>
                <w:rFonts w:ascii="Arial" w:hAnsi="Arial" w:cs="Arial"/>
                <w:b/>
                <w:noProof/>
                <w:sz w:val="21"/>
                <w:szCs w:val="21"/>
              </w:rPr>
              <w:t>Reviewing Alarm Handling History</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31</w:t>
            </w:r>
            <w:r w:rsidR="00E34673" w:rsidRPr="00F048E1">
              <w:rPr>
                <w:rFonts w:ascii="Arial" w:hAnsi="Arial" w:cs="Arial"/>
                <w:b/>
                <w:noProof/>
                <w:webHidden/>
                <w:sz w:val="21"/>
                <w:szCs w:val="21"/>
              </w:rPr>
              <w:fldChar w:fldCharType="end"/>
            </w:r>
          </w:hyperlink>
        </w:p>
        <w:p w14:paraId="52FC302C" w14:textId="4579DCD8" w:rsidR="00E34673" w:rsidRPr="00D43ED9" w:rsidRDefault="00935094">
          <w:pPr>
            <w:pStyle w:val="TOC3"/>
            <w:tabs>
              <w:tab w:val="right" w:leader="dot" w:pos="9062"/>
            </w:tabs>
            <w:rPr>
              <w:rFonts w:ascii="Arial" w:hAnsi="Arial" w:cs="Arial"/>
              <w:b/>
              <w:noProof/>
              <w:sz w:val="21"/>
              <w:szCs w:val="21"/>
            </w:rPr>
          </w:pPr>
          <w:hyperlink w:anchor="_Toc403054671" w:history="1">
            <w:r w:rsidR="00E34673" w:rsidRPr="00D43ED9">
              <w:rPr>
                <w:rStyle w:val="Hyperlink"/>
                <w:rFonts w:ascii="Arial" w:hAnsi="Arial" w:cs="Arial"/>
                <w:b/>
                <w:noProof/>
                <w:sz w:val="21"/>
                <w:szCs w:val="21"/>
              </w:rPr>
              <w:t>Troubleshooting Other Problems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_Toc403054671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32</w:t>
            </w:r>
            <w:r w:rsidR="00E34673" w:rsidRPr="00F048E1">
              <w:rPr>
                <w:rFonts w:ascii="Arial" w:hAnsi="Arial" w:cs="Arial"/>
                <w:b/>
                <w:noProof/>
                <w:webHidden/>
                <w:sz w:val="21"/>
                <w:szCs w:val="21"/>
              </w:rPr>
              <w:fldChar w:fldCharType="end"/>
            </w:r>
          </w:hyperlink>
        </w:p>
        <w:p w14:paraId="2FD0FAB3" w14:textId="77777777" w:rsidR="00E34673" w:rsidRPr="00D43ED9" w:rsidRDefault="00935094">
          <w:pPr>
            <w:pStyle w:val="TOC3"/>
            <w:tabs>
              <w:tab w:val="right" w:leader="dot" w:pos="9062"/>
            </w:tabs>
            <w:rPr>
              <w:rFonts w:ascii="Arial" w:hAnsi="Arial" w:cs="Arial"/>
              <w:b/>
              <w:noProof/>
              <w:sz w:val="21"/>
              <w:szCs w:val="21"/>
            </w:rPr>
          </w:pPr>
          <w:hyperlink w:anchor="_Toc403054672" w:history="1">
            <w:r w:rsidR="00E34673" w:rsidRPr="00D43ED9">
              <w:rPr>
                <w:rStyle w:val="Hyperlink"/>
                <w:rFonts w:ascii="Arial" w:hAnsi="Arial" w:cs="Arial"/>
                <w:b/>
                <w:noProof/>
                <w:sz w:val="21"/>
                <w:szCs w:val="21"/>
              </w:rPr>
              <w:t>Reviewing Problem Solution Hints for Previous Problems on a Device</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35</w:t>
            </w:r>
            <w:r w:rsidR="00E34673" w:rsidRPr="00F048E1">
              <w:rPr>
                <w:rFonts w:ascii="Arial" w:hAnsi="Arial" w:cs="Arial"/>
                <w:b/>
                <w:noProof/>
                <w:webHidden/>
                <w:sz w:val="21"/>
                <w:szCs w:val="21"/>
              </w:rPr>
              <w:fldChar w:fldCharType="end"/>
            </w:r>
          </w:hyperlink>
        </w:p>
        <w:p w14:paraId="7F2E8262" w14:textId="77777777" w:rsidR="00E34673" w:rsidRPr="00D43ED9" w:rsidRDefault="00935094">
          <w:pPr>
            <w:pStyle w:val="TOC1"/>
            <w:tabs>
              <w:tab w:val="right" w:leader="dot" w:pos="9062"/>
            </w:tabs>
            <w:rPr>
              <w:rFonts w:ascii="Arial" w:hAnsi="Arial" w:cs="Arial"/>
              <w:b/>
              <w:noProof/>
              <w:sz w:val="21"/>
              <w:szCs w:val="21"/>
            </w:rPr>
          </w:pPr>
          <w:hyperlink w:anchor="_Toc403054673" w:history="1">
            <w:r w:rsidR="00E34673" w:rsidRPr="00D43ED9">
              <w:rPr>
                <w:rStyle w:val="Hyperlink"/>
                <w:rFonts w:ascii="Arial" w:hAnsi="Arial" w:cs="Arial"/>
                <w:b/>
                <w:noProof/>
                <w:sz w:val="21"/>
                <w:szCs w:val="21"/>
              </w:rPr>
              <w:t>Data Analysis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36</w:t>
            </w:r>
            <w:r w:rsidR="00E34673" w:rsidRPr="00F048E1">
              <w:rPr>
                <w:rFonts w:ascii="Arial" w:hAnsi="Arial" w:cs="Arial"/>
                <w:b/>
                <w:noProof/>
                <w:webHidden/>
                <w:sz w:val="21"/>
                <w:szCs w:val="21"/>
              </w:rPr>
              <w:fldChar w:fldCharType="end"/>
            </w:r>
          </w:hyperlink>
        </w:p>
        <w:p w14:paraId="364CF63E" w14:textId="77777777" w:rsidR="00E34673" w:rsidRPr="00D43ED9" w:rsidRDefault="00935094">
          <w:pPr>
            <w:pStyle w:val="TOC2"/>
            <w:tabs>
              <w:tab w:val="right" w:leader="dot" w:pos="9062"/>
            </w:tabs>
            <w:rPr>
              <w:rFonts w:ascii="Arial" w:hAnsi="Arial" w:cs="Arial"/>
              <w:b/>
              <w:noProof/>
              <w:sz w:val="21"/>
              <w:szCs w:val="21"/>
            </w:rPr>
          </w:pPr>
          <w:hyperlink w:anchor="_Toc403054674" w:history="1">
            <w:r w:rsidR="00E34673" w:rsidRPr="00D43ED9">
              <w:rPr>
                <w:rStyle w:val="Hyperlink"/>
                <w:rFonts w:ascii="Arial" w:hAnsi="Arial" w:cs="Arial"/>
                <w:b/>
                <w:noProof/>
                <w:sz w:val="21"/>
                <w:szCs w:val="21"/>
              </w:rPr>
              <w:t>Device History</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36</w:t>
            </w:r>
            <w:r w:rsidR="00E34673" w:rsidRPr="00F048E1">
              <w:rPr>
                <w:rFonts w:ascii="Arial" w:hAnsi="Arial" w:cs="Arial"/>
                <w:b/>
                <w:noProof/>
                <w:webHidden/>
                <w:sz w:val="21"/>
                <w:szCs w:val="21"/>
              </w:rPr>
              <w:fldChar w:fldCharType="end"/>
            </w:r>
          </w:hyperlink>
        </w:p>
        <w:p w14:paraId="418F801D" w14:textId="77777777" w:rsidR="00E34673" w:rsidRPr="00D43ED9" w:rsidRDefault="00935094">
          <w:pPr>
            <w:pStyle w:val="TOC3"/>
            <w:tabs>
              <w:tab w:val="right" w:leader="dot" w:pos="9062"/>
            </w:tabs>
            <w:rPr>
              <w:rFonts w:ascii="Arial" w:hAnsi="Arial" w:cs="Arial"/>
              <w:b/>
              <w:noProof/>
              <w:sz w:val="21"/>
              <w:szCs w:val="21"/>
            </w:rPr>
          </w:pPr>
          <w:hyperlink w:anchor="_Toc403054675" w:history="1">
            <w:r w:rsidR="00E34673" w:rsidRPr="00D43ED9">
              <w:rPr>
                <w:rStyle w:val="Hyperlink"/>
                <w:rFonts w:ascii="Arial" w:hAnsi="Arial" w:cs="Arial"/>
                <w:b/>
                <w:noProof/>
                <w:sz w:val="21"/>
                <w:szCs w:val="21"/>
              </w:rPr>
              <w:t>Graph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38</w:t>
            </w:r>
            <w:r w:rsidR="00E34673" w:rsidRPr="00F048E1">
              <w:rPr>
                <w:rFonts w:ascii="Arial" w:hAnsi="Arial" w:cs="Arial"/>
                <w:b/>
                <w:noProof/>
                <w:webHidden/>
                <w:sz w:val="21"/>
                <w:szCs w:val="21"/>
              </w:rPr>
              <w:fldChar w:fldCharType="end"/>
            </w:r>
          </w:hyperlink>
        </w:p>
        <w:p w14:paraId="3932BF56" w14:textId="77777777" w:rsidR="00E34673" w:rsidRPr="00D43ED9" w:rsidRDefault="00935094">
          <w:pPr>
            <w:pStyle w:val="TOC3"/>
            <w:tabs>
              <w:tab w:val="right" w:leader="dot" w:pos="9062"/>
            </w:tabs>
            <w:rPr>
              <w:rFonts w:ascii="Arial" w:hAnsi="Arial" w:cs="Arial"/>
              <w:b/>
              <w:noProof/>
              <w:sz w:val="21"/>
              <w:szCs w:val="21"/>
            </w:rPr>
          </w:pPr>
          <w:hyperlink w:anchor="_Toc403054676" w:history="1">
            <w:r w:rsidR="00E34673" w:rsidRPr="00D43ED9">
              <w:rPr>
                <w:rStyle w:val="Hyperlink"/>
                <w:rFonts w:ascii="Arial" w:hAnsi="Arial" w:cs="Arial"/>
                <w:b/>
                <w:noProof/>
                <w:sz w:val="21"/>
                <w:szCs w:val="21"/>
              </w:rPr>
              <w:t>Marking Important System-wide Events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39</w:t>
            </w:r>
            <w:r w:rsidR="00E34673" w:rsidRPr="00F048E1">
              <w:rPr>
                <w:rFonts w:ascii="Arial" w:hAnsi="Arial" w:cs="Arial"/>
                <w:b/>
                <w:noProof/>
                <w:webHidden/>
                <w:sz w:val="21"/>
                <w:szCs w:val="21"/>
              </w:rPr>
              <w:fldChar w:fldCharType="end"/>
            </w:r>
          </w:hyperlink>
        </w:p>
        <w:p w14:paraId="6AE3282C" w14:textId="77777777" w:rsidR="00E34673" w:rsidRPr="00D43ED9" w:rsidRDefault="00935094">
          <w:pPr>
            <w:pStyle w:val="TOC3"/>
            <w:tabs>
              <w:tab w:val="right" w:leader="dot" w:pos="9062"/>
            </w:tabs>
            <w:rPr>
              <w:rFonts w:ascii="Arial" w:hAnsi="Arial" w:cs="Arial"/>
              <w:b/>
              <w:noProof/>
              <w:sz w:val="21"/>
              <w:szCs w:val="21"/>
            </w:rPr>
          </w:pPr>
          <w:hyperlink w:anchor="_Toc403054677" w:history="1">
            <w:r w:rsidR="00E34673" w:rsidRPr="00D43ED9">
              <w:rPr>
                <w:rStyle w:val="Hyperlink"/>
                <w:rFonts w:ascii="Arial" w:hAnsi="Arial" w:cs="Arial"/>
                <w:b/>
                <w:noProof/>
                <w:sz w:val="21"/>
                <w:szCs w:val="21"/>
              </w:rPr>
              <w:t>Table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41</w:t>
            </w:r>
            <w:r w:rsidR="00E34673" w:rsidRPr="00F048E1">
              <w:rPr>
                <w:rFonts w:ascii="Arial" w:hAnsi="Arial" w:cs="Arial"/>
                <w:b/>
                <w:noProof/>
                <w:webHidden/>
                <w:sz w:val="21"/>
                <w:szCs w:val="21"/>
              </w:rPr>
              <w:fldChar w:fldCharType="end"/>
            </w:r>
          </w:hyperlink>
        </w:p>
        <w:p w14:paraId="27890956" w14:textId="77777777" w:rsidR="00E34673" w:rsidRPr="00D43ED9" w:rsidRDefault="00935094">
          <w:pPr>
            <w:pStyle w:val="TOC3"/>
            <w:tabs>
              <w:tab w:val="right" w:leader="dot" w:pos="9062"/>
            </w:tabs>
            <w:rPr>
              <w:rFonts w:ascii="Arial" w:hAnsi="Arial" w:cs="Arial"/>
              <w:b/>
              <w:noProof/>
              <w:sz w:val="21"/>
              <w:szCs w:val="21"/>
            </w:rPr>
          </w:pPr>
          <w:hyperlink w:anchor="_Toc403054678" w:history="1">
            <w:r w:rsidR="00E34673" w:rsidRPr="00D43ED9">
              <w:rPr>
                <w:rStyle w:val="Hyperlink"/>
                <w:rFonts w:ascii="Arial" w:hAnsi="Arial" w:cs="Arial"/>
                <w:b/>
                <w:noProof/>
                <w:sz w:val="21"/>
                <w:szCs w:val="21"/>
              </w:rPr>
              <w:t>Faults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43</w:t>
            </w:r>
            <w:r w:rsidR="00E34673" w:rsidRPr="00F048E1">
              <w:rPr>
                <w:rFonts w:ascii="Arial" w:hAnsi="Arial" w:cs="Arial"/>
                <w:b/>
                <w:noProof/>
                <w:webHidden/>
                <w:sz w:val="21"/>
                <w:szCs w:val="21"/>
              </w:rPr>
              <w:fldChar w:fldCharType="end"/>
            </w:r>
          </w:hyperlink>
        </w:p>
        <w:p w14:paraId="4F37EAB4" w14:textId="77777777" w:rsidR="00E34673" w:rsidRPr="00D43ED9" w:rsidRDefault="00935094">
          <w:pPr>
            <w:pStyle w:val="TOC3"/>
            <w:tabs>
              <w:tab w:val="right" w:leader="dot" w:pos="9062"/>
            </w:tabs>
            <w:rPr>
              <w:rFonts w:ascii="Arial" w:hAnsi="Arial" w:cs="Arial"/>
              <w:b/>
              <w:noProof/>
              <w:sz w:val="21"/>
              <w:szCs w:val="21"/>
            </w:rPr>
          </w:pPr>
          <w:hyperlink w:anchor="_Toc403054679" w:history="1">
            <w:r w:rsidR="00E34673" w:rsidRPr="00D43ED9">
              <w:rPr>
                <w:rStyle w:val="Hyperlink"/>
                <w:rFonts w:ascii="Arial" w:hAnsi="Arial" w:cs="Arial"/>
                <w:b/>
                <w:noProof/>
                <w:sz w:val="21"/>
                <w:szCs w:val="21"/>
              </w:rPr>
              <w:t>Status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_Toc403054679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44</w:t>
            </w:r>
            <w:r w:rsidR="00E34673" w:rsidRPr="00F048E1">
              <w:rPr>
                <w:rFonts w:ascii="Arial" w:hAnsi="Arial" w:cs="Arial"/>
                <w:b/>
                <w:noProof/>
                <w:webHidden/>
                <w:sz w:val="21"/>
                <w:szCs w:val="21"/>
              </w:rPr>
              <w:fldChar w:fldCharType="end"/>
            </w:r>
          </w:hyperlink>
        </w:p>
        <w:p w14:paraId="2F33D9A7" w14:textId="77777777" w:rsidR="00E34673" w:rsidRPr="00D43ED9" w:rsidRDefault="00935094">
          <w:pPr>
            <w:pStyle w:val="TOC3"/>
            <w:tabs>
              <w:tab w:val="right" w:leader="dot" w:pos="9062"/>
            </w:tabs>
            <w:rPr>
              <w:rFonts w:ascii="Arial" w:hAnsi="Arial" w:cs="Arial"/>
              <w:b/>
              <w:noProof/>
              <w:sz w:val="21"/>
              <w:szCs w:val="21"/>
            </w:rPr>
          </w:pPr>
          <w:hyperlink w:anchor="_Toc403054680" w:history="1">
            <w:r w:rsidR="00E34673" w:rsidRPr="00D43ED9">
              <w:rPr>
                <w:rStyle w:val="Hyperlink"/>
                <w:rFonts w:ascii="Arial" w:hAnsi="Arial" w:cs="Arial"/>
                <w:b/>
                <w:noProof/>
                <w:sz w:val="21"/>
                <w:szCs w:val="21"/>
              </w:rPr>
              <w:t>History View Options</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44</w:t>
            </w:r>
            <w:r w:rsidR="00E34673" w:rsidRPr="00F048E1">
              <w:rPr>
                <w:rFonts w:ascii="Arial" w:hAnsi="Arial" w:cs="Arial"/>
                <w:b/>
                <w:noProof/>
                <w:webHidden/>
                <w:sz w:val="21"/>
                <w:szCs w:val="21"/>
              </w:rPr>
              <w:fldChar w:fldCharType="end"/>
            </w:r>
          </w:hyperlink>
        </w:p>
        <w:p w14:paraId="7331A279" w14:textId="77777777" w:rsidR="00E34673" w:rsidRPr="00D43ED9" w:rsidRDefault="00935094">
          <w:pPr>
            <w:pStyle w:val="TOC3"/>
            <w:tabs>
              <w:tab w:val="right" w:leader="dot" w:pos="9062"/>
            </w:tabs>
            <w:rPr>
              <w:rFonts w:ascii="Arial" w:hAnsi="Arial" w:cs="Arial"/>
              <w:b/>
              <w:noProof/>
              <w:sz w:val="21"/>
              <w:szCs w:val="21"/>
            </w:rPr>
          </w:pPr>
          <w:hyperlink w:anchor="_Toc403054681" w:history="1">
            <w:r w:rsidR="00E34673" w:rsidRPr="00D43ED9">
              <w:rPr>
                <w:rStyle w:val="Hyperlink"/>
                <w:rFonts w:ascii="Arial" w:hAnsi="Arial" w:cs="Arial"/>
                <w:b/>
                <w:noProof/>
                <w:sz w:val="21"/>
                <w:szCs w:val="21"/>
              </w:rPr>
              <w:t>Exporting History Data</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_Toc403054681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45</w:t>
            </w:r>
            <w:r w:rsidR="00E34673" w:rsidRPr="00F048E1">
              <w:rPr>
                <w:rFonts w:ascii="Arial" w:hAnsi="Arial" w:cs="Arial"/>
                <w:b/>
                <w:noProof/>
                <w:webHidden/>
                <w:sz w:val="21"/>
                <w:szCs w:val="21"/>
              </w:rPr>
              <w:fldChar w:fldCharType="end"/>
            </w:r>
          </w:hyperlink>
        </w:p>
        <w:p w14:paraId="5232EEBF" w14:textId="77777777" w:rsidR="00E34673" w:rsidRPr="00D43ED9" w:rsidRDefault="00935094">
          <w:pPr>
            <w:pStyle w:val="TOC2"/>
            <w:tabs>
              <w:tab w:val="right" w:leader="dot" w:pos="9062"/>
            </w:tabs>
            <w:rPr>
              <w:rFonts w:ascii="Arial" w:hAnsi="Arial" w:cs="Arial"/>
              <w:b/>
              <w:noProof/>
              <w:sz w:val="21"/>
              <w:szCs w:val="21"/>
            </w:rPr>
          </w:pPr>
          <w:hyperlink w:anchor="_Toc403054682" w:history="1">
            <w:r w:rsidR="00E34673" w:rsidRPr="00D43ED9">
              <w:rPr>
                <w:rStyle w:val="Hyperlink"/>
                <w:rFonts w:ascii="Arial" w:hAnsi="Arial" w:cs="Arial"/>
                <w:b/>
                <w:noProof/>
                <w:sz w:val="21"/>
                <w:szCs w:val="21"/>
              </w:rPr>
              <w:t>History Comparison Report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_Toc403054682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47</w:t>
            </w:r>
            <w:r w:rsidR="00E34673" w:rsidRPr="00F048E1">
              <w:rPr>
                <w:rFonts w:ascii="Arial" w:hAnsi="Arial" w:cs="Arial"/>
                <w:b/>
                <w:noProof/>
                <w:webHidden/>
                <w:sz w:val="21"/>
                <w:szCs w:val="21"/>
              </w:rPr>
              <w:fldChar w:fldCharType="end"/>
            </w:r>
          </w:hyperlink>
        </w:p>
        <w:p w14:paraId="06FDF9B8" w14:textId="77777777" w:rsidR="00E34673" w:rsidRPr="00D43ED9" w:rsidRDefault="00935094">
          <w:pPr>
            <w:pStyle w:val="TOC2"/>
            <w:tabs>
              <w:tab w:val="right" w:leader="dot" w:pos="9062"/>
            </w:tabs>
            <w:rPr>
              <w:rFonts w:ascii="Arial" w:hAnsi="Arial" w:cs="Arial"/>
              <w:b/>
              <w:noProof/>
              <w:sz w:val="21"/>
              <w:szCs w:val="21"/>
            </w:rPr>
          </w:pPr>
          <w:hyperlink w:anchor="_Toc403054683" w:history="1">
            <w:r w:rsidR="00E34673" w:rsidRPr="00D43ED9">
              <w:rPr>
                <w:rStyle w:val="Hyperlink"/>
                <w:rFonts w:ascii="Arial" w:hAnsi="Arial" w:cs="Arial"/>
                <w:b/>
                <w:noProof/>
                <w:sz w:val="21"/>
                <w:szCs w:val="21"/>
              </w:rPr>
              <w:t>Faults Report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_Toc403054683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51</w:t>
            </w:r>
            <w:r w:rsidR="00E34673" w:rsidRPr="00F048E1">
              <w:rPr>
                <w:rFonts w:ascii="Arial" w:hAnsi="Arial" w:cs="Arial"/>
                <w:b/>
                <w:noProof/>
                <w:webHidden/>
                <w:sz w:val="21"/>
                <w:szCs w:val="21"/>
              </w:rPr>
              <w:fldChar w:fldCharType="end"/>
            </w:r>
          </w:hyperlink>
        </w:p>
        <w:p w14:paraId="5861C3A3" w14:textId="77777777" w:rsidR="00E34673" w:rsidRPr="00D43ED9" w:rsidRDefault="00935094">
          <w:pPr>
            <w:pStyle w:val="TOC3"/>
            <w:tabs>
              <w:tab w:val="right" w:leader="dot" w:pos="9062"/>
            </w:tabs>
            <w:rPr>
              <w:rFonts w:ascii="Arial" w:hAnsi="Arial" w:cs="Arial"/>
              <w:b/>
              <w:noProof/>
              <w:sz w:val="21"/>
              <w:szCs w:val="21"/>
            </w:rPr>
          </w:pPr>
          <w:hyperlink w:anchor="_Toc403054684" w:history="1">
            <w:r w:rsidR="00E34673" w:rsidRPr="00D43ED9">
              <w:rPr>
                <w:rStyle w:val="Hyperlink"/>
                <w:rFonts w:ascii="Arial" w:hAnsi="Arial" w:cs="Arial"/>
                <w:b/>
                <w:noProof/>
                <w:sz w:val="21"/>
                <w:szCs w:val="21"/>
              </w:rPr>
              <w:t>Summary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_Toc403054684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53</w:t>
            </w:r>
            <w:r w:rsidR="00E34673" w:rsidRPr="00F048E1">
              <w:rPr>
                <w:rFonts w:ascii="Arial" w:hAnsi="Arial" w:cs="Arial"/>
                <w:b/>
                <w:noProof/>
                <w:webHidden/>
                <w:sz w:val="21"/>
                <w:szCs w:val="21"/>
              </w:rPr>
              <w:fldChar w:fldCharType="end"/>
            </w:r>
          </w:hyperlink>
        </w:p>
        <w:p w14:paraId="399B1C1B" w14:textId="77777777" w:rsidR="00E34673" w:rsidRPr="00D43ED9" w:rsidRDefault="00935094">
          <w:pPr>
            <w:pStyle w:val="TOC3"/>
            <w:tabs>
              <w:tab w:val="right" w:leader="dot" w:pos="9062"/>
            </w:tabs>
            <w:rPr>
              <w:rFonts w:ascii="Arial" w:hAnsi="Arial" w:cs="Arial"/>
              <w:b/>
              <w:noProof/>
              <w:sz w:val="21"/>
              <w:szCs w:val="21"/>
            </w:rPr>
          </w:pPr>
          <w:hyperlink w:anchor="_Toc403054685" w:history="1">
            <w:r w:rsidR="00E34673" w:rsidRPr="00D43ED9">
              <w:rPr>
                <w:rStyle w:val="Hyperlink"/>
                <w:rFonts w:ascii="Arial" w:hAnsi="Arial" w:cs="Arial"/>
                <w:b/>
                <w:noProof/>
                <w:sz w:val="21"/>
                <w:szCs w:val="21"/>
              </w:rPr>
              <w:t>Details View</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_Toc403054685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56</w:t>
            </w:r>
            <w:r w:rsidR="00E34673" w:rsidRPr="00F048E1">
              <w:rPr>
                <w:rFonts w:ascii="Arial" w:hAnsi="Arial" w:cs="Arial"/>
                <w:b/>
                <w:noProof/>
                <w:webHidden/>
                <w:sz w:val="21"/>
                <w:szCs w:val="21"/>
              </w:rPr>
              <w:fldChar w:fldCharType="end"/>
            </w:r>
          </w:hyperlink>
        </w:p>
        <w:p w14:paraId="0E921420" w14:textId="77777777" w:rsidR="00E34673" w:rsidRPr="00D43ED9" w:rsidRDefault="00935094">
          <w:pPr>
            <w:pStyle w:val="TOC3"/>
            <w:tabs>
              <w:tab w:val="right" w:leader="dot" w:pos="9062"/>
            </w:tabs>
            <w:rPr>
              <w:rFonts w:ascii="Arial" w:hAnsi="Arial" w:cs="Arial"/>
              <w:b/>
              <w:noProof/>
              <w:sz w:val="21"/>
              <w:szCs w:val="21"/>
            </w:rPr>
          </w:pPr>
          <w:hyperlink w:anchor="_Toc403054686" w:history="1">
            <w:r w:rsidR="00E34673" w:rsidRPr="00D43ED9">
              <w:rPr>
                <w:rStyle w:val="Hyperlink"/>
                <w:rFonts w:ascii="Arial" w:hAnsi="Arial" w:cs="Arial"/>
                <w:b/>
                <w:noProof/>
                <w:sz w:val="21"/>
                <w:szCs w:val="21"/>
              </w:rPr>
              <w:t>Showing History Data for Fault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_Toc403054686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58</w:t>
            </w:r>
            <w:r w:rsidR="00E34673" w:rsidRPr="00F048E1">
              <w:rPr>
                <w:rFonts w:ascii="Arial" w:hAnsi="Arial" w:cs="Arial"/>
                <w:b/>
                <w:noProof/>
                <w:webHidden/>
                <w:sz w:val="21"/>
                <w:szCs w:val="21"/>
              </w:rPr>
              <w:fldChar w:fldCharType="end"/>
            </w:r>
          </w:hyperlink>
        </w:p>
        <w:p w14:paraId="151ABAB6" w14:textId="77777777" w:rsidR="00E34673" w:rsidRPr="00D43ED9" w:rsidRDefault="00935094">
          <w:pPr>
            <w:pStyle w:val="TOC3"/>
            <w:tabs>
              <w:tab w:val="right" w:leader="dot" w:pos="9062"/>
            </w:tabs>
            <w:rPr>
              <w:rFonts w:ascii="Arial" w:hAnsi="Arial" w:cs="Arial"/>
              <w:b/>
              <w:noProof/>
              <w:sz w:val="21"/>
              <w:szCs w:val="21"/>
            </w:rPr>
          </w:pPr>
          <w:hyperlink w:anchor="_Toc403054687" w:history="1">
            <w:r w:rsidR="00E34673" w:rsidRPr="00D43ED9">
              <w:rPr>
                <w:rStyle w:val="Hyperlink"/>
                <w:rFonts w:ascii="Arial" w:hAnsi="Arial" w:cs="Arial"/>
                <w:b/>
                <w:noProof/>
                <w:sz w:val="21"/>
                <w:szCs w:val="21"/>
              </w:rPr>
              <w:t>Exporting the Faults Report</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_Toc403054687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59</w:t>
            </w:r>
            <w:r w:rsidR="00E34673" w:rsidRPr="00F048E1">
              <w:rPr>
                <w:rFonts w:ascii="Arial" w:hAnsi="Arial" w:cs="Arial"/>
                <w:b/>
                <w:noProof/>
                <w:webHidden/>
                <w:sz w:val="21"/>
                <w:szCs w:val="21"/>
              </w:rPr>
              <w:fldChar w:fldCharType="end"/>
            </w:r>
          </w:hyperlink>
        </w:p>
        <w:p w14:paraId="3D799C9A" w14:textId="6F1A2A26" w:rsidR="00E34673" w:rsidRPr="00D43ED9" w:rsidRDefault="00935094">
          <w:pPr>
            <w:pStyle w:val="TOC1"/>
            <w:tabs>
              <w:tab w:val="right" w:leader="dot" w:pos="9062"/>
            </w:tabs>
            <w:rPr>
              <w:rFonts w:ascii="Arial" w:hAnsi="Arial" w:cs="Arial"/>
              <w:b/>
              <w:noProof/>
              <w:sz w:val="21"/>
              <w:szCs w:val="21"/>
            </w:rPr>
          </w:pPr>
          <w:hyperlink w:anchor="_Toc403054688" w:history="1">
            <w:r w:rsidR="00E34673" w:rsidRPr="00D43ED9">
              <w:rPr>
                <w:rStyle w:val="Hyperlink"/>
                <w:rFonts w:ascii="Arial" w:hAnsi="Arial" w:cs="Arial"/>
                <w:b/>
                <w:noProof/>
                <w:sz w:val="21"/>
                <w:szCs w:val="21"/>
              </w:rPr>
              <w:t>Connecting to the</w:t>
            </w:r>
            <w:r w:rsidR="00C71F0F" w:rsidRPr="00D43ED9">
              <w:rPr>
                <w:rStyle w:val="Hyperlink"/>
                <w:rFonts w:ascii="Arial" w:hAnsi="Arial" w:cs="Arial"/>
                <w:b/>
                <w:noProof/>
                <w:sz w:val="21"/>
                <w:szCs w:val="21"/>
              </w:rPr>
              <w:t xml:space="preserve"> SCS</w:t>
            </w:r>
            <w:r w:rsidR="00E34673" w:rsidRPr="00D43ED9">
              <w:rPr>
                <w:rStyle w:val="Hyperlink"/>
                <w:rFonts w:ascii="Arial" w:hAnsi="Arial" w:cs="Arial"/>
                <w:b/>
                <w:noProof/>
                <w:sz w:val="21"/>
                <w:szCs w:val="21"/>
              </w:rPr>
              <w:t xml:space="preserve"> S</w:t>
            </w:r>
            <w:r w:rsidR="00CA3D19" w:rsidRPr="00D43ED9">
              <w:rPr>
                <w:rStyle w:val="Hyperlink"/>
                <w:rFonts w:ascii="Arial" w:hAnsi="Arial" w:cs="Arial"/>
                <w:b/>
                <w:noProof/>
                <w:sz w:val="21"/>
                <w:szCs w:val="21"/>
              </w:rPr>
              <w:t>tatic Management Program (S</w:t>
            </w:r>
            <w:r w:rsidR="00E34673" w:rsidRPr="00D43ED9">
              <w:rPr>
                <w:rStyle w:val="Hyperlink"/>
                <w:rFonts w:ascii="Arial" w:hAnsi="Arial" w:cs="Arial"/>
                <w:b/>
                <w:noProof/>
                <w:sz w:val="21"/>
                <w:szCs w:val="21"/>
              </w:rPr>
              <w:t>MP</w:t>
            </w:r>
            <w:r w:rsidR="00CA3D19" w:rsidRPr="00D43ED9">
              <w:rPr>
                <w:rStyle w:val="Hyperlink"/>
                <w:rFonts w:ascii="Arial" w:hAnsi="Arial" w:cs="Arial"/>
                <w:b/>
                <w:noProof/>
                <w:sz w:val="21"/>
                <w:szCs w:val="21"/>
              </w:rPr>
              <w:t>)</w:t>
            </w:r>
            <w:r w:rsidR="00E34673" w:rsidRPr="00D43ED9">
              <w:rPr>
                <w:rStyle w:val="Hyperlink"/>
                <w:rFonts w:ascii="Arial" w:hAnsi="Arial" w:cs="Arial"/>
                <w:b/>
                <w:noProof/>
                <w:sz w:val="21"/>
                <w:szCs w:val="21"/>
              </w:rPr>
              <w:t xml:space="preserve"> Server</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_Toc403054688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60</w:t>
            </w:r>
            <w:r w:rsidR="00E34673" w:rsidRPr="00F048E1">
              <w:rPr>
                <w:rFonts w:ascii="Arial" w:hAnsi="Arial" w:cs="Arial"/>
                <w:b/>
                <w:noProof/>
                <w:webHidden/>
                <w:sz w:val="21"/>
                <w:szCs w:val="21"/>
              </w:rPr>
              <w:fldChar w:fldCharType="end"/>
            </w:r>
          </w:hyperlink>
        </w:p>
        <w:p w14:paraId="7D799A88" w14:textId="77777777" w:rsidR="00E34673" w:rsidRPr="00D43ED9" w:rsidRDefault="00935094">
          <w:pPr>
            <w:pStyle w:val="TOC2"/>
            <w:tabs>
              <w:tab w:val="right" w:leader="dot" w:pos="9062"/>
            </w:tabs>
            <w:rPr>
              <w:rFonts w:ascii="Arial" w:hAnsi="Arial" w:cs="Arial"/>
              <w:b/>
              <w:noProof/>
              <w:sz w:val="21"/>
              <w:szCs w:val="21"/>
            </w:rPr>
          </w:pPr>
          <w:hyperlink w:anchor="_Toc403054689" w:history="1">
            <w:r w:rsidR="00E34673" w:rsidRPr="00D43ED9">
              <w:rPr>
                <w:rStyle w:val="Hyperlink"/>
                <w:rFonts w:ascii="Arial" w:hAnsi="Arial" w:cs="Arial"/>
                <w:b/>
                <w:noProof/>
                <w:sz w:val="21"/>
                <w:szCs w:val="21"/>
              </w:rPr>
              <w:t>Walkthrough: Connecting to the Network Server</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_Toc403054689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61</w:t>
            </w:r>
            <w:r w:rsidR="00E34673" w:rsidRPr="00F048E1">
              <w:rPr>
                <w:rFonts w:ascii="Arial" w:hAnsi="Arial" w:cs="Arial"/>
                <w:b/>
                <w:noProof/>
                <w:webHidden/>
                <w:sz w:val="21"/>
                <w:szCs w:val="21"/>
              </w:rPr>
              <w:fldChar w:fldCharType="end"/>
            </w:r>
          </w:hyperlink>
        </w:p>
        <w:p w14:paraId="3D2A4466" w14:textId="77777777" w:rsidR="00E34673" w:rsidRPr="00D43ED9" w:rsidRDefault="00935094">
          <w:pPr>
            <w:pStyle w:val="TOC2"/>
            <w:tabs>
              <w:tab w:val="right" w:leader="dot" w:pos="9062"/>
            </w:tabs>
            <w:rPr>
              <w:rFonts w:ascii="Arial" w:hAnsi="Arial" w:cs="Arial"/>
              <w:b/>
              <w:noProof/>
              <w:sz w:val="21"/>
              <w:szCs w:val="21"/>
            </w:rPr>
          </w:pPr>
          <w:hyperlink w:anchor="_Toc403054690" w:history="1">
            <w:r w:rsidR="00E34673" w:rsidRPr="00D43ED9">
              <w:rPr>
                <w:rStyle w:val="Hyperlink"/>
                <w:rFonts w:ascii="Arial" w:hAnsi="Arial" w:cs="Arial"/>
                <w:b/>
                <w:noProof/>
                <w:sz w:val="21"/>
                <w:szCs w:val="21"/>
              </w:rPr>
              <w:t>Walkthrough: Connecting to a Web Server</w:t>
            </w:r>
            <w:r w:rsidR="00E34673" w:rsidRPr="00D43ED9">
              <w:rPr>
                <w:rFonts w:ascii="Arial" w:hAnsi="Arial" w:cs="Arial"/>
                <w:b/>
                <w:noProof/>
                <w:webHidden/>
                <w:sz w:val="21"/>
                <w:szCs w:val="21"/>
              </w:rPr>
              <w:tab/>
            </w:r>
            <w:r w:rsidR="00E34673" w:rsidRPr="00F048E1">
              <w:rPr>
                <w:rFonts w:ascii="Arial" w:hAnsi="Arial" w:cs="Arial"/>
                <w:b/>
                <w:noProof/>
                <w:webHidden/>
                <w:sz w:val="21"/>
                <w:szCs w:val="21"/>
              </w:rPr>
              <w:fldChar w:fldCharType="begin"/>
            </w:r>
            <w:r w:rsidR="00E34673" w:rsidRPr="00D43ED9">
              <w:rPr>
                <w:rFonts w:ascii="Arial" w:hAnsi="Arial" w:cs="Arial"/>
                <w:b/>
                <w:noProof/>
                <w:webHidden/>
                <w:sz w:val="21"/>
                <w:szCs w:val="21"/>
              </w:rPr>
              <w:instrText xml:space="preserve"> PAGEREF _Toc403054690 \h </w:instrText>
            </w:r>
            <w:r w:rsidR="00E34673" w:rsidRPr="00F048E1">
              <w:rPr>
                <w:rFonts w:ascii="Arial" w:hAnsi="Arial" w:cs="Arial"/>
                <w:b/>
                <w:noProof/>
                <w:webHidden/>
                <w:sz w:val="21"/>
                <w:szCs w:val="21"/>
              </w:rPr>
            </w:r>
            <w:r w:rsidR="00E34673" w:rsidRPr="00F048E1">
              <w:rPr>
                <w:rFonts w:ascii="Arial" w:hAnsi="Arial" w:cs="Arial"/>
                <w:b/>
                <w:noProof/>
                <w:webHidden/>
                <w:sz w:val="21"/>
                <w:szCs w:val="21"/>
              </w:rPr>
              <w:fldChar w:fldCharType="separate"/>
            </w:r>
            <w:r w:rsidR="00745D73" w:rsidRPr="00D43ED9">
              <w:rPr>
                <w:rFonts w:ascii="Arial" w:hAnsi="Arial" w:cs="Arial"/>
                <w:b/>
                <w:noProof/>
                <w:webHidden/>
                <w:sz w:val="21"/>
                <w:szCs w:val="21"/>
              </w:rPr>
              <w:t>62</w:t>
            </w:r>
            <w:r w:rsidR="00E34673" w:rsidRPr="00F048E1">
              <w:rPr>
                <w:rFonts w:ascii="Arial" w:hAnsi="Arial" w:cs="Arial"/>
                <w:b/>
                <w:noProof/>
                <w:webHidden/>
                <w:sz w:val="21"/>
                <w:szCs w:val="21"/>
              </w:rPr>
              <w:fldChar w:fldCharType="end"/>
            </w:r>
          </w:hyperlink>
        </w:p>
        <w:p w14:paraId="6208F925" w14:textId="2E27D42D" w:rsidR="00D43ED9" w:rsidRPr="00D43ED9" w:rsidRDefault="003F1242">
          <w:pPr>
            <w:rPr>
              <w:rFonts w:ascii="Arial" w:hAnsi="Arial" w:cs="Arial"/>
              <w:sz w:val="24"/>
              <w:szCs w:val="24"/>
            </w:rPr>
          </w:pPr>
          <w:r w:rsidRPr="00FA4A33">
            <w:rPr>
              <w:rFonts w:ascii="Arial" w:hAnsi="Arial" w:cs="Arial"/>
              <w:b/>
              <w:sz w:val="21"/>
              <w:szCs w:val="21"/>
            </w:rPr>
            <w:fldChar w:fldCharType="end"/>
          </w:r>
        </w:p>
      </w:sdtContent>
    </w:sdt>
    <w:p w14:paraId="0F48B89B" w14:textId="77777777" w:rsidR="003D65E7" w:rsidRPr="00574B81" w:rsidRDefault="005F35CD" w:rsidP="00F048E1">
      <w:pPr>
        <w:pStyle w:val="Heading1"/>
        <w:spacing w:before="100" w:beforeAutospacing="1"/>
        <w:rPr>
          <w:rFonts w:ascii="Arial" w:hAnsi="Arial" w:cs="Arial"/>
        </w:rPr>
      </w:pPr>
      <w:bookmarkStart w:id="2" w:name="_Toc403054652"/>
      <w:r w:rsidRPr="00574B81">
        <w:rPr>
          <w:rFonts w:ascii="Arial" w:hAnsi="Arial" w:cs="Arial"/>
        </w:rPr>
        <w:lastRenderedPageBreak/>
        <w:t>Installation</w:t>
      </w:r>
      <w:bookmarkEnd w:id="2"/>
    </w:p>
    <w:p w14:paraId="73DED97D" w14:textId="62347152" w:rsidR="003706D4" w:rsidRPr="00574B81" w:rsidRDefault="006946A7" w:rsidP="003706D4">
      <w:pPr>
        <w:rPr>
          <w:rFonts w:ascii="Arial" w:hAnsi="Arial" w:cs="Arial"/>
          <w:b/>
          <w:sz w:val="20"/>
          <w:szCs w:val="20"/>
        </w:rPr>
      </w:pPr>
      <w:r w:rsidRPr="00574B81">
        <w:rPr>
          <w:rFonts w:ascii="Arial" w:hAnsi="Arial" w:cs="Arial"/>
          <w:b/>
          <w:sz w:val="20"/>
          <w:szCs w:val="20"/>
        </w:rPr>
        <w:t xml:space="preserve">The </w:t>
      </w:r>
      <w:r w:rsidR="00CA3D19" w:rsidRPr="00574B81">
        <w:rPr>
          <w:rFonts w:ascii="Arial" w:hAnsi="Arial" w:cs="Arial"/>
          <w:b/>
          <w:sz w:val="20"/>
          <w:szCs w:val="20"/>
        </w:rPr>
        <w:t>Static Management Program (</w:t>
      </w:r>
      <w:r w:rsidR="003706D4" w:rsidRPr="00574B81">
        <w:rPr>
          <w:rFonts w:ascii="Arial" w:hAnsi="Arial" w:cs="Arial"/>
          <w:b/>
          <w:sz w:val="20"/>
          <w:szCs w:val="20"/>
        </w:rPr>
        <w:t>SMP</w:t>
      </w:r>
      <w:r w:rsidR="00CA3D19" w:rsidRPr="00574B81">
        <w:rPr>
          <w:rFonts w:ascii="Arial" w:hAnsi="Arial" w:cs="Arial"/>
          <w:b/>
          <w:sz w:val="20"/>
          <w:szCs w:val="20"/>
        </w:rPr>
        <w:t>)</w:t>
      </w:r>
      <w:r w:rsidR="003706D4" w:rsidRPr="00574B81">
        <w:rPr>
          <w:rFonts w:ascii="Arial" w:hAnsi="Arial" w:cs="Arial"/>
          <w:b/>
          <w:sz w:val="20"/>
          <w:szCs w:val="20"/>
        </w:rPr>
        <w:t xml:space="preserve"> installation procedure is described in full detail in </w:t>
      </w:r>
      <w:r w:rsidRPr="00574B81">
        <w:rPr>
          <w:rFonts w:ascii="Arial" w:hAnsi="Arial" w:cs="Arial"/>
          <w:b/>
          <w:sz w:val="20"/>
          <w:szCs w:val="20"/>
        </w:rPr>
        <w:t xml:space="preserve">the </w:t>
      </w:r>
      <w:r w:rsidR="003706D4" w:rsidRPr="00574B81">
        <w:rPr>
          <w:rFonts w:ascii="Arial" w:hAnsi="Arial" w:cs="Arial"/>
          <w:b/>
          <w:sz w:val="20"/>
          <w:szCs w:val="20"/>
        </w:rPr>
        <w:t>SMP Installation Guide</w:t>
      </w:r>
      <w:r w:rsidRPr="00574B81">
        <w:rPr>
          <w:rFonts w:ascii="Arial" w:hAnsi="Arial" w:cs="Arial"/>
          <w:b/>
          <w:sz w:val="20"/>
          <w:szCs w:val="20"/>
        </w:rPr>
        <w:t xml:space="preserve"> document</w:t>
      </w:r>
      <w:r w:rsidR="003706D4" w:rsidRPr="00574B81">
        <w:rPr>
          <w:rFonts w:ascii="Arial" w:hAnsi="Arial" w:cs="Arial"/>
          <w:b/>
          <w:sz w:val="20"/>
          <w:szCs w:val="20"/>
        </w:rPr>
        <w:t xml:space="preserve">. This document will focus on SMP Client application features.  Please refer to </w:t>
      </w:r>
      <w:r w:rsidRPr="00574B81">
        <w:rPr>
          <w:rFonts w:ascii="Arial" w:hAnsi="Arial" w:cs="Arial"/>
          <w:b/>
          <w:sz w:val="20"/>
          <w:szCs w:val="20"/>
        </w:rPr>
        <w:t>the “</w:t>
      </w:r>
      <w:r w:rsidR="00C71F0F" w:rsidRPr="00574B81">
        <w:rPr>
          <w:rFonts w:ascii="Arial" w:hAnsi="Arial" w:cs="Arial"/>
          <w:b/>
          <w:sz w:val="20"/>
          <w:szCs w:val="20"/>
        </w:rPr>
        <w:t>SCS</w:t>
      </w:r>
      <w:r w:rsidRPr="00574B81">
        <w:rPr>
          <w:rFonts w:ascii="Arial" w:hAnsi="Arial" w:cs="Arial"/>
          <w:b/>
          <w:sz w:val="20"/>
          <w:szCs w:val="20"/>
        </w:rPr>
        <w:t xml:space="preserve"> SMP Client Applications Installation” </w:t>
      </w:r>
      <w:r w:rsidR="003706D4" w:rsidRPr="00574B81">
        <w:rPr>
          <w:rFonts w:ascii="Arial" w:hAnsi="Arial" w:cs="Arial"/>
          <w:b/>
          <w:sz w:val="20"/>
          <w:szCs w:val="20"/>
        </w:rPr>
        <w:t>chapter in</w:t>
      </w:r>
      <w:r w:rsidRPr="00574B81">
        <w:rPr>
          <w:rFonts w:ascii="Arial" w:hAnsi="Arial" w:cs="Arial"/>
          <w:b/>
          <w:sz w:val="20"/>
          <w:szCs w:val="20"/>
        </w:rPr>
        <w:t xml:space="preserve"> the</w:t>
      </w:r>
      <w:r w:rsidR="003706D4" w:rsidRPr="00574B81">
        <w:rPr>
          <w:rFonts w:ascii="Arial" w:hAnsi="Arial" w:cs="Arial"/>
          <w:b/>
          <w:sz w:val="20"/>
          <w:szCs w:val="20"/>
        </w:rPr>
        <w:t xml:space="preserve"> SMP Installation guide for further details</w:t>
      </w:r>
      <w:r w:rsidR="008D3208" w:rsidRPr="00574B81">
        <w:rPr>
          <w:rFonts w:ascii="Arial" w:hAnsi="Arial" w:cs="Arial"/>
          <w:b/>
          <w:sz w:val="20"/>
          <w:szCs w:val="20"/>
        </w:rPr>
        <w:t>.</w:t>
      </w:r>
    </w:p>
    <w:p w14:paraId="474A7FAE" w14:textId="08D70AD9" w:rsidR="003706D4" w:rsidRPr="00574B81" w:rsidRDefault="003706D4" w:rsidP="003706D4">
      <w:pPr>
        <w:rPr>
          <w:rFonts w:ascii="Arial" w:hAnsi="Arial" w:cs="Arial"/>
          <w:b/>
          <w:sz w:val="20"/>
          <w:szCs w:val="20"/>
        </w:rPr>
      </w:pPr>
      <w:r w:rsidRPr="00574B81">
        <w:rPr>
          <w:rFonts w:ascii="Arial" w:hAnsi="Arial" w:cs="Arial"/>
          <w:b/>
          <w:sz w:val="20"/>
          <w:szCs w:val="20"/>
        </w:rPr>
        <w:t>After completing</w:t>
      </w:r>
      <w:r w:rsidR="006946A7" w:rsidRPr="00574B81">
        <w:rPr>
          <w:rFonts w:ascii="Arial" w:hAnsi="Arial" w:cs="Arial"/>
          <w:b/>
          <w:sz w:val="20"/>
          <w:szCs w:val="20"/>
        </w:rPr>
        <w:t xml:space="preserve"> the</w:t>
      </w:r>
      <w:r w:rsidRPr="00574B81">
        <w:rPr>
          <w:rFonts w:ascii="Arial" w:hAnsi="Arial" w:cs="Arial"/>
          <w:b/>
          <w:sz w:val="20"/>
          <w:szCs w:val="20"/>
        </w:rPr>
        <w:t xml:space="preserve"> installation procedure described in</w:t>
      </w:r>
      <w:r w:rsidR="008D3208" w:rsidRPr="00574B81">
        <w:rPr>
          <w:rFonts w:ascii="Arial" w:hAnsi="Arial" w:cs="Arial"/>
          <w:b/>
          <w:sz w:val="20"/>
          <w:szCs w:val="20"/>
        </w:rPr>
        <w:t xml:space="preserve"> </w:t>
      </w:r>
      <w:r w:rsidR="006946A7" w:rsidRPr="00574B81">
        <w:rPr>
          <w:rFonts w:ascii="Arial" w:hAnsi="Arial" w:cs="Arial"/>
          <w:b/>
          <w:sz w:val="20"/>
          <w:szCs w:val="20"/>
        </w:rPr>
        <w:t xml:space="preserve">the </w:t>
      </w:r>
      <w:r w:rsidR="008D3208" w:rsidRPr="00574B81">
        <w:rPr>
          <w:rFonts w:ascii="Arial" w:hAnsi="Arial" w:cs="Arial"/>
          <w:b/>
          <w:sz w:val="20"/>
          <w:szCs w:val="20"/>
        </w:rPr>
        <w:t>chapter</w:t>
      </w:r>
      <w:r w:rsidRPr="00574B81">
        <w:rPr>
          <w:rFonts w:ascii="Arial" w:hAnsi="Arial" w:cs="Arial"/>
          <w:b/>
          <w:sz w:val="20"/>
          <w:szCs w:val="20"/>
        </w:rPr>
        <w:t xml:space="preserve"> </w:t>
      </w:r>
      <w:bookmarkStart w:id="3" w:name="_Toc392105889"/>
      <w:r w:rsidR="006946A7" w:rsidRPr="00574B81">
        <w:rPr>
          <w:rFonts w:ascii="Arial" w:hAnsi="Arial" w:cs="Arial"/>
          <w:b/>
          <w:sz w:val="20"/>
          <w:szCs w:val="20"/>
        </w:rPr>
        <w:t>“</w:t>
      </w:r>
      <w:r w:rsidR="00C71F0F" w:rsidRPr="00574B81">
        <w:rPr>
          <w:rFonts w:ascii="Arial" w:hAnsi="Arial" w:cs="Arial"/>
          <w:b/>
          <w:sz w:val="20"/>
          <w:szCs w:val="20"/>
        </w:rPr>
        <w:t>SCS</w:t>
      </w:r>
      <w:r w:rsidR="008D3208" w:rsidRPr="00574B81">
        <w:rPr>
          <w:rFonts w:ascii="Arial" w:hAnsi="Arial" w:cs="Arial"/>
          <w:b/>
          <w:sz w:val="20"/>
          <w:szCs w:val="20"/>
        </w:rPr>
        <w:t xml:space="preserve"> SMP Client Applications Installation</w:t>
      </w:r>
      <w:bookmarkEnd w:id="3"/>
      <w:r w:rsidR="006946A7" w:rsidRPr="00574B81">
        <w:rPr>
          <w:rFonts w:ascii="Arial" w:hAnsi="Arial" w:cs="Arial"/>
          <w:b/>
          <w:sz w:val="20"/>
          <w:szCs w:val="20"/>
        </w:rPr>
        <w:t>”</w:t>
      </w:r>
      <w:r w:rsidR="008D3208" w:rsidRPr="00574B81">
        <w:rPr>
          <w:rFonts w:ascii="Arial" w:hAnsi="Arial" w:cs="Arial"/>
          <w:b/>
          <w:sz w:val="20"/>
          <w:szCs w:val="20"/>
        </w:rPr>
        <w:t xml:space="preserve"> in</w:t>
      </w:r>
      <w:r w:rsidR="006946A7" w:rsidRPr="00574B81">
        <w:rPr>
          <w:rFonts w:ascii="Arial" w:hAnsi="Arial" w:cs="Arial"/>
          <w:b/>
          <w:sz w:val="20"/>
          <w:szCs w:val="20"/>
        </w:rPr>
        <w:t xml:space="preserve"> the</w:t>
      </w:r>
      <w:r w:rsidR="008D3208" w:rsidRPr="00574B81">
        <w:rPr>
          <w:rFonts w:ascii="Arial" w:hAnsi="Arial" w:cs="Arial"/>
          <w:b/>
          <w:sz w:val="20"/>
          <w:szCs w:val="20"/>
        </w:rPr>
        <w:t xml:space="preserve"> </w:t>
      </w:r>
      <w:r w:rsidRPr="00574B81">
        <w:rPr>
          <w:rFonts w:ascii="Arial" w:hAnsi="Arial" w:cs="Arial"/>
          <w:b/>
          <w:sz w:val="20"/>
          <w:szCs w:val="20"/>
        </w:rPr>
        <w:t xml:space="preserve">SMP Installation Guide </w:t>
      </w:r>
      <w:r w:rsidR="008D3208" w:rsidRPr="00574B81">
        <w:rPr>
          <w:rFonts w:ascii="Arial" w:hAnsi="Arial" w:cs="Arial"/>
          <w:b/>
          <w:sz w:val="20"/>
          <w:szCs w:val="20"/>
        </w:rPr>
        <w:t>(with Client, Admin and Plan Editor selected for installation)</w:t>
      </w:r>
      <w:r w:rsidR="006946A7" w:rsidRPr="00574B81">
        <w:rPr>
          <w:rFonts w:ascii="Arial" w:hAnsi="Arial" w:cs="Arial"/>
          <w:b/>
          <w:sz w:val="20"/>
          <w:szCs w:val="20"/>
        </w:rPr>
        <w:t>, the</w:t>
      </w:r>
      <w:r w:rsidR="008D3208" w:rsidRPr="00574B81">
        <w:rPr>
          <w:rFonts w:ascii="Arial" w:hAnsi="Arial" w:cs="Arial"/>
          <w:b/>
          <w:sz w:val="20"/>
          <w:szCs w:val="20"/>
        </w:rPr>
        <w:t xml:space="preserve"> </w:t>
      </w:r>
      <w:r w:rsidR="00C71F0F" w:rsidRPr="00574B81">
        <w:rPr>
          <w:rFonts w:ascii="Arial" w:hAnsi="Arial" w:cs="Arial"/>
          <w:b/>
          <w:sz w:val="20"/>
          <w:szCs w:val="20"/>
        </w:rPr>
        <w:t>SCS</w:t>
      </w:r>
      <w:r w:rsidR="008D3208" w:rsidRPr="00574B81">
        <w:rPr>
          <w:rFonts w:ascii="Arial" w:hAnsi="Arial" w:cs="Arial"/>
          <w:b/>
          <w:sz w:val="20"/>
          <w:szCs w:val="20"/>
        </w:rPr>
        <w:t xml:space="preserve"> folder under All Programs should look like</w:t>
      </w:r>
      <w:r w:rsidRPr="00574B81">
        <w:rPr>
          <w:rFonts w:ascii="Arial" w:hAnsi="Arial" w:cs="Arial"/>
          <w:b/>
          <w:sz w:val="20"/>
          <w:szCs w:val="20"/>
        </w:rPr>
        <w:t>:</w:t>
      </w:r>
    </w:p>
    <w:p w14:paraId="10110603" w14:textId="77777777" w:rsidR="003706D4" w:rsidRPr="00574B81" w:rsidRDefault="003706D4" w:rsidP="003706D4">
      <w:pPr>
        <w:rPr>
          <w:b/>
        </w:rPr>
      </w:pPr>
      <w:r w:rsidRPr="00574B81">
        <w:rPr>
          <w:b/>
          <w:noProof/>
          <w:lang w:val="en-US" w:eastAsia="en-US"/>
        </w:rPr>
        <w:drawing>
          <wp:inline distT="0" distB="0" distL="0" distR="0" wp14:anchorId="7F26A4B4" wp14:editId="539F203D">
            <wp:extent cx="2733673" cy="935204"/>
            <wp:effectExtent l="0" t="0" r="0" b="0"/>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Documents\Work\3M\DMS Documentation\User Guide\setup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3673" cy="935204"/>
                    </a:xfrm>
                    <a:prstGeom prst="rect">
                      <a:avLst/>
                    </a:prstGeom>
                    <a:noFill/>
                    <a:ln w="9525">
                      <a:noFill/>
                      <a:miter lim="800000"/>
                      <a:headEnd/>
                      <a:tailEnd/>
                    </a:ln>
                  </pic:spPr>
                </pic:pic>
              </a:graphicData>
            </a:graphic>
          </wp:inline>
        </w:drawing>
      </w:r>
    </w:p>
    <w:tbl>
      <w:tblPr>
        <w:tblStyle w:val="LightList-Accent3"/>
        <w:tblW w:w="0" w:type="auto"/>
        <w:tblInd w:w="108" w:type="dxa"/>
        <w:tblLook w:val="04A0" w:firstRow="1" w:lastRow="0" w:firstColumn="1" w:lastColumn="0" w:noHBand="0" w:noVBand="1"/>
      </w:tblPr>
      <w:tblGrid>
        <w:gridCol w:w="8898"/>
      </w:tblGrid>
      <w:tr w:rsidR="009422C3" w:rsidRPr="00574B81" w14:paraId="0DEB52BC"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82065B9" w14:textId="77777777" w:rsidR="009422C3" w:rsidRPr="00574B81" w:rsidRDefault="009422C3" w:rsidP="00253B3D">
            <w:pPr>
              <w:rPr>
                <w:rFonts w:ascii="Arial" w:hAnsi="Arial" w:cs="Arial"/>
                <w:sz w:val="26"/>
                <w:szCs w:val="26"/>
              </w:rPr>
            </w:pPr>
            <w:r w:rsidRPr="00574B81">
              <w:rPr>
                <w:rFonts w:ascii="Arial" w:hAnsi="Arial" w:cs="Arial"/>
                <w:sz w:val="26"/>
                <w:szCs w:val="26"/>
              </w:rPr>
              <w:t>TIP</w:t>
            </w:r>
          </w:p>
        </w:tc>
      </w:tr>
      <w:tr w:rsidR="009422C3" w:rsidRPr="00574B81" w14:paraId="0386C179"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7D1B8C3" w14:textId="733BD0DB" w:rsidR="009422C3" w:rsidRPr="00574B81" w:rsidRDefault="009422C3" w:rsidP="00253B3D">
            <w:pPr>
              <w:spacing w:before="120" w:after="120"/>
              <w:rPr>
                <w:rFonts w:ascii="Arial" w:hAnsi="Arial" w:cs="Arial"/>
                <w:color w:val="003300"/>
                <w:sz w:val="20"/>
                <w:szCs w:val="20"/>
              </w:rPr>
            </w:pPr>
            <w:r w:rsidRPr="00574B81">
              <w:rPr>
                <w:rFonts w:ascii="Arial" w:hAnsi="Arial" w:cs="Arial"/>
                <w:color w:val="003300"/>
                <w:sz w:val="20"/>
                <w:szCs w:val="20"/>
              </w:rPr>
              <w:t xml:space="preserve">Most users will </w:t>
            </w:r>
            <w:r w:rsidR="006946A7" w:rsidRPr="00574B81">
              <w:rPr>
                <w:rFonts w:ascii="Arial" w:hAnsi="Arial" w:cs="Arial"/>
                <w:color w:val="003300"/>
                <w:sz w:val="20"/>
                <w:szCs w:val="20"/>
              </w:rPr>
              <w:t>only install the</w:t>
            </w:r>
            <w:r w:rsidRPr="00574B81">
              <w:rPr>
                <w:rFonts w:ascii="Arial" w:hAnsi="Arial" w:cs="Arial"/>
                <w:color w:val="003300"/>
                <w:sz w:val="20"/>
                <w:szCs w:val="20"/>
              </w:rPr>
              <w:t xml:space="preserve"> SMP Device Monitoring Client since</w:t>
            </w:r>
            <w:r w:rsidR="006946A7" w:rsidRPr="00574B81">
              <w:rPr>
                <w:rFonts w:ascii="Arial" w:hAnsi="Arial" w:cs="Arial"/>
                <w:color w:val="003300"/>
                <w:sz w:val="20"/>
                <w:szCs w:val="20"/>
              </w:rPr>
              <w:t xml:space="preserve"> the</w:t>
            </w:r>
            <w:r w:rsidRPr="00574B81">
              <w:rPr>
                <w:rFonts w:ascii="Arial" w:hAnsi="Arial" w:cs="Arial"/>
                <w:color w:val="003300"/>
                <w:sz w:val="20"/>
                <w:szCs w:val="20"/>
              </w:rPr>
              <w:t xml:space="preserve"> other two applications serve for system administration and initialization</w:t>
            </w:r>
          </w:p>
          <w:p w14:paraId="63A9C8BC" w14:textId="77777777" w:rsidR="009422C3" w:rsidRPr="00574B81" w:rsidRDefault="009422C3" w:rsidP="009422C3">
            <w:pPr>
              <w:spacing w:before="120" w:after="120"/>
              <w:jc w:val="center"/>
              <w:rPr>
                <w:color w:val="003300"/>
              </w:rPr>
            </w:pPr>
            <w:r w:rsidRPr="00574B81">
              <w:rPr>
                <w:noProof/>
                <w:lang w:val="en-US" w:eastAsia="en-US"/>
              </w:rPr>
              <w:drawing>
                <wp:inline distT="0" distB="0" distL="0" distR="0" wp14:anchorId="20A22B0A" wp14:editId="0859DD6D">
                  <wp:extent cx="4795529" cy="3926164"/>
                  <wp:effectExtent l="19050" t="0" r="5071" b="0"/>
                  <wp:docPr id="83" name="Picture 10" descr="D:\Doc\Documents\Work\3M\DMS Documentation\User Guide\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setup2.png"/>
                          <pic:cNvPicPr>
                            <a:picLocks noChangeAspect="1" noChangeArrowheads="1"/>
                          </pic:cNvPicPr>
                        </pic:nvPicPr>
                        <pic:blipFill>
                          <a:blip r:embed="rId11" cstate="print"/>
                          <a:srcRect/>
                          <a:stretch>
                            <a:fillRect/>
                          </a:stretch>
                        </pic:blipFill>
                        <pic:spPr bwMode="auto">
                          <a:xfrm>
                            <a:off x="0" y="0"/>
                            <a:ext cx="4795529" cy="3926164"/>
                          </a:xfrm>
                          <a:prstGeom prst="rect">
                            <a:avLst/>
                          </a:prstGeom>
                          <a:noFill/>
                          <a:ln w="9525">
                            <a:noFill/>
                            <a:miter lim="800000"/>
                            <a:headEnd/>
                            <a:tailEnd/>
                          </a:ln>
                        </pic:spPr>
                      </pic:pic>
                    </a:graphicData>
                  </a:graphic>
                </wp:inline>
              </w:drawing>
            </w:r>
          </w:p>
        </w:tc>
      </w:tr>
    </w:tbl>
    <w:p w14:paraId="63B8E505" w14:textId="77777777" w:rsidR="008D3208" w:rsidRPr="00574B81" w:rsidRDefault="008D3208" w:rsidP="00DC187D">
      <w:pPr>
        <w:keepNext/>
        <w:rPr>
          <w:b/>
        </w:rPr>
      </w:pPr>
    </w:p>
    <w:p w14:paraId="4736D525" w14:textId="16089974" w:rsidR="003D65E7" w:rsidRPr="00574B81" w:rsidRDefault="00792912" w:rsidP="002249FF">
      <w:pPr>
        <w:pStyle w:val="Heading1"/>
        <w:rPr>
          <w:rFonts w:ascii="Arial" w:hAnsi="Arial" w:cs="Arial"/>
          <w:bCs w:val="0"/>
        </w:rPr>
      </w:pPr>
      <w:bookmarkStart w:id="4" w:name="_Toc403054653"/>
      <w:r w:rsidRPr="00574B81">
        <w:rPr>
          <w:rFonts w:ascii="Arial" w:hAnsi="Arial" w:cs="Arial"/>
          <w:bCs w:val="0"/>
        </w:rPr>
        <w:lastRenderedPageBreak/>
        <w:t xml:space="preserve">The </w:t>
      </w:r>
      <w:r w:rsidR="004B78EE" w:rsidRPr="00574B81">
        <w:rPr>
          <w:rFonts w:ascii="Arial" w:hAnsi="Arial" w:cs="Arial"/>
          <w:bCs w:val="0"/>
        </w:rPr>
        <w:t>S</w:t>
      </w:r>
      <w:r w:rsidR="00CA3D19" w:rsidRPr="00574B81">
        <w:rPr>
          <w:rFonts w:ascii="Arial" w:hAnsi="Arial" w:cs="Arial"/>
          <w:bCs w:val="0"/>
        </w:rPr>
        <w:t>tatic Management Program (S</w:t>
      </w:r>
      <w:r w:rsidR="004B78EE" w:rsidRPr="00574B81">
        <w:rPr>
          <w:rFonts w:ascii="Arial" w:hAnsi="Arial" w:cs="Arial"/>
          <w:bCs w:val="0"/>
        </w:rPr>
        <w:t>MP</w:t>
      </w:r>
      <w:r w:rsidR="00CA3D19" w:rsidRPr="00574B81">
        <w:rPr>
          <w:rFonts w:ascii="Arial" w:hAnsi="Arial" w:cs="Arial"/>
          <w:bCs w:val="0"/>
        </w:rPr>
        <w:t>)</w:t>
      </w:r>
      <w:r w:rsidR="004B78EE" w:rsidRPr="00574B81">
        <w:rPr>
          <w:rFonts w:ascii="Arial" w:hAnsi="Arial" w:cs="Arial"/>
          <w:bCs w:val="0"/>
        </w:rPr>
        <w:t xml:space="preserve"> Client</w:t>
      </w:r>
      <w:bookmarkEnd w:id="4"/>
    </w:p>
    <w:p w14:paraId="1D9BCE9A" w14:textId="77777777" w:rsidR="003D65E7" w:rsidRPr="00574B81" w:rsidRDefault="00F83D10" w:rsidP="003D65E7">
      <w:pPr>
        <w:rPr>
          <w:rFonts w:ascii="Arial" w:hAnsi="Arial" w:cs="Arial"/>
          <w:b/>
          <w:sz w:val="20"/>
          <w:szCs w:val="20"/>
        </w:rPr>
      </w:pPr>
      <w:r w:rsidRPr="00574B81">
        <w:rPr>
          <w:rFonts w:ascii="Arial" w:hAnsi="Arial" w:cs="Arial"/>
          <w:b/>
          <w:sz w:val="20"/>
          <w:szCs w:val="20"/>
        </w:rPr>
        <w:t xml:space="preserve">The </w:t>
      </w:r>
      <w:r w:rsidR="004B78EE" w:rsidRPr="00574B81">
        <w:rPr>
          <w:rFonts w:ascii="Arial" w:hAnsi="Arial" w:cs="Arial"/>
          <w:b/>
          <w:sz w:val="20"/>
          <w:szCs w:val="20"/>
        </w:rPr>
        <w:t>SMP Client</w:t>
      </w:r>
      <w:r w:rsidR="00EA6530" w:rsidRPr="00574B81">
        <w:rPr>
          <w:rFonts w:ascii="Arial" w:hAnsi="Arial" w:cs="Arial"/>
          <w:b/>
          <w:sz w:val="20"/>
          <w:szCs w:val="20"/>
        </w:rPr>
        <w:t xml:space="preserve"> (SM</w:t>
      </w:r>
      <w:r w:rsidR="004B78EE" w:rsidRPr="00574B81">
        <w:rPr>
          <w:rFonts w:ascii="Arial" w:hAnsi="Arial" w:cs="Arial"/>
          <w:b/>
          <w:sz w:val="20"/>
          <w:szCs w:val="20"/>
        </w:rPr>
        <w:t>P</w:t>
      </w:r>
      <w:r w:rsidR="00EA6530" w:rsidRPr="00574B81">
        <w:rPr>
          <w:rFonts w:ascii="Arial" w:hAnsi="Arial" w:cs="Arial"/>
          <w:b/>
          <w:sz w:val="20"/>
          <w:szCs w:val="20"/>
        </w:rPr>
        <w:t xml:space="preserve">Client.exe) is </w:t>
      </w:r>
      <w:r w:rsidR="009D5E54" w:rsidRPr="00574B81">
        <w:rPr>
          <w:rFonts w:ascii="Arial" w:hAnsi="Arial" w:cs="Arial"/>
          <w:b/>
          <w:sz w:val="20"/>
          <w:szCs w:val="20"/>
        </w:rPr>
        <w:t xml:space="preserve">the </w:t>
      </w:r>
      <w:r w:rsidR="00EA6530" w:rsidRPr="00574B81">
        <w:rPr>
          <w:rFonts w:ascii="Arial" w:hAnsi="Arial" w:cs="Arial"/>
          <w:b/>
          <w:sz w:val="20"/>
          <w:szCs w:val="20"/>
        </w:rPr>
        <w:t xml:space="preserve">central client application of </w:t>
      </w:r>
      <w:r w:rsidR="0017750A" w:rsidRPr="00574B81">
        <w:rPr>
          <w:rFonts w:ascii="Arial" w:hAnsi="Arial" w:cs="Arial"/>
          <w:b/>
          <w:sz w:val="20"/>
          <w:szCs w:val="20"/>
        </w:rPr>
        <w:t xml:space="preserve">the </w:t>
      </w:r>
      <w:r w:rsidR="00EA6530" w:rsidRPr="00574B81">
        <w:rPr>
          <w:rFonts w:ascii="Arial" w:hAnsi="Arial" w:cs="Arial"/>
          <w:b/>
          <w:sz w:val="20"/>
          <w:szCs w:val="20"/>
        </w:rPr>
        <w:t xml:space="preserve">Static </w:t>
      </w:r>
      <w:r w:rsidR="00CA3D19" w:rsidRPr="00574B81">
        <w:rPr>
          <w:rFonts w:ascii="Arial" w:hAnsi="Arial" w:cs="Arial"/>
          <w:b/>
          <w:sz w:val="20"/>
          <w:szCs w:val="20"/>
        </w:rPr>
        <w:t>Management</w:t>
      </w:r>
      <w:r w:rsidR="00EA6530" w:rsidRPr="00574B81">
        <w:rPr>
          <w:rFonts w:ascii="Arial" w:hAnsi="Arial" w:cs="Arial"/>
          <w:b/>
          <w:sz w:val="20"/>
          <w:szCs w:val="20"/>
        </w:rPr>
        <w:t xml:space="preserve"> Program. It connects to</w:t>
      </w:r>
      <w:r w:rsidR="0017750A" w:rsidRPr="00574B81">
        <w:rPr>
          <w:rFonts w:ascii="Arial" w:hAnsi="Arial" w:cs="Arial"/>
          <w:b/>
          <w:sz w:val="20"/>
          <w:szCs w:val="20"/>
        </w:rPr>
        <w:t xml:space="preserve"> the</w:t>
      </w:r>
      <w:r w:rsidR="00EA6530" w:rsidRPr="00574B81">
        <w:rPr>
          <w:rFonts w:ascii="Arial" w:hAnsi="Arial" w:cs="Arial"/>
          <w:b/>
          <w:sz w:val="20"/>
          <w:szCs w:val="20"/>
        </w:rPr>
        <w:t xml:space="preserve"> Static Monitoring Server</w:t>
      </w:r>
      <w:r w:rsidR="00D057BD" w:rsidRPr="00574B81">
        <w:rPr>
          <w:rFonts w:ascii="Arial" w:hAnsi="Arial" w:cs="Arial"/>
          <w:b/>
          <w:sz w:val="20"/>
          <w:szCs w:val="20"/>
        </w:rPr>
        <w:t xml:space="preserve"> over the ne</w:t>
      </w:r>
      <w:r w:rsidR="00E90408" w:rsidRPr="00574B81">
        <w:rPr>
          <w:rFonts w:ascii="Arial" w:hAnsi="Arial" w:cs="Arial"/>
          <w:b/>
          <w:sz w:val="20"/>
          <w:szCs w:val="20"/>
        </w:rPr>
        <w:t xml:space="preserve">twork to provide </w:t>
      </w:r>
      <w:r w:rsidR="009D5E54" w:rsidRPr="00574B81">
        <w:rPr>
          <w:rFonts w:ascii="Arial" w:hAnsi="Arial" w:cs="Arial"/>
          <w:b/>
          <w:sz w:val="20"/>
          <w:szCs w:val="20"/>
        </w:rPr>
        <w:t xml:space="preserve">the </w:t>
      </w:r>
      <w:r w:rsidR="00E90408" w:rsidRPr="00574B81">
        <w:rPr>
          <w:rFonts w:ascii="Arial" w:hAnsi="Arial" w:cs="Arial"/>
          <w:b/>
          <w:sz w:val="20"/>
          <w:szCs w:val="20"/>
        </w:rPr>
        <w:t>following services:</w:t>
      </w:r>
    </w:p>
    <w:p w14:paraId="7D519B78" w14:textId="77777777" w:rsidR="00E90408" w:rsidRPr="00574B81" w:rsidRDefault="00E90408" w:rsidP="003D65E7">
      <w:pPr>
        <w:rPr>
          <w:rFonts w:ascii="Arial" w:hAnsi="Arial" w:cs="Arial"/>
          <w:b/>
          <w:sz w:val="20"/>
          <w:szCs w:val="20"/>
        </w:rPr>
      </w:pPr>
      <w:r w:rsidRPr="00574B81">
        <w:rPr>
          <w:rFonts w:ascii="Arial" w:hAnsi="Arial" w:cs="Arial"/>
          <w:b/>
          <w:noProof/>
          <w:sz w:val="20"/>
          <w:szCs w:val="20"/>
          <w:lang w:val="en-US" w:eastAsia="en-US"/>
        </w:rPr>
        <w:drawing>
          <wp:anchor distT="0" distB="0" distL="114300" distR="360045" simplePos="0" relativeHeight="251658240" behindDoc="1" locked="0" layoutInCell="1" allowOverlap="1" wp14:anchorId="7A905A50" wp14:editId="0EE5A65A">
            <wp:simplePos x="0" y="0"/>
            <wp:positionH relativeFrom="column">
              <wp:posOffset>62230</wp:posOffset>
            </wp:positionH>
            <wp:positionV relativeFrom="paragraph">
              <wp:posOffset>50165</wp:posOffset>
            </wp:positionV>
            <wp:extent cx="2076450" cy="2076450"/>
            <wp:effectExtent l="19050" t="0" r="0" b="0"/>
            <wp:wrapSquare wrapText="right"/>
            <wp:docPr id="5" name="Picture 5" descr="D:\Doc\Documents\Work\3M\DMS Documentation\User Guide\functions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functions pie.png"/>
                    <pic:cNvPicPr>
                      <a:picLocks noChangeAspect="1" noChangeArrowheads="1"/>
                    </pic:cNvPicPr>
                  </pic:nvPicPr>
                  <pic:blipFill>
                    <a:blip r:embed="rId12" cstate="print"/>
                    <a:srcRect/>
                    <a:stretch>
                      <a:fillRect/>
                    </a:stretch>
                  </pic:blipFill>
                  <pic:spPr bwMode="auto">
                    <a:xfrm>
                      <a:off x="0" y="0"/>
                      <a:ext cx="2076450" cy="2076450"/>
                    </a:xfrm>
                    <a:prstGeom prst="rect">
                      <a:avLst/>
                    </a:prstGeom>
                    <a:noFill/>
                    <a:ln w="9525">
                      <a:noFill/>
                      <a:miter lim="800000"/>
                      <a:headEnd/>
                      <a:tailEnd/>
                    </a:ln>
                  </pic:spPr>
                </pic:pic>
              </a:graphicData>
            </a:graphic>
          </wp:anchor>
        </w:drawing>
      </w:r>
      <w:r w:rsidRPr="00574B81">
        <w:rPr>
          <w:rFonts w:ascii="Arial" w:hAnsi="Arial" w:cs="Arial"/>
          <w:b/>
          <w:sz w:val="20"/>
          <w:szCs w:val="20"/>
        </w:rPr>
        <w:t xml:space="preserve">Monitoring – </w:t>
      </w:r>
      <w:r w:rsidR="009422C3" w:rsidRPr="00574B81">
        <w:rPr>
          <w:rFonts w:ascii="Arial" w:hAnsi="Arial" w:cs="Arial"/>
          <w:b/>
          <w:sz w:val="20"/>
          <w:szCs w:val="20"/>
        </w:rPr>
        <w:t>real time</w:t>
      </w:r>
      <w:r w:rsidRPr="00574B81">
        <w:rPr>
          <w:rFonts w:ascii="Arial" w:hAnsi="Arial" w:cs="Arial"/>
          <w:b/>
          <w:sz w:val="20"/>
          <w:szCs w:val="20"/>
        </w:rPr>
        <w:t xml:space="preserve"> monitoring of all devices</w:t>
      </w:r>
      <w:r w:rsidR="0017750A" w:rsidRPr="00574B81">
        <w:rPr>
          <w:rFonts w:ascii="Arial" w:hAnsi="Arial" w:cs="Arial"/>
          <w:b/>
          <w:sz w:val="20"/>
          <w:szCs w:val="20"/>
        </w:rPr>
        <w:t>,</w:t>
      </w:r>
      <w:r w:rsidRPr="00574B81">
        <w:rPr>
          <w:rFonts w:ascii="Arial" w:hAnsi="Arial" w:cs="Arial"/>
          <w:b/>
          <w:sz w:val="20"/>
          <w:szCs w:val="20"/>
        </w:rPr>
        <w:t xml:space="preserve"> including statuses and numerical values.</w:t>
      </w:r>
    </w:p>
    <w:p w14:paraId="3EC64D45" w14:textId="77777777" w:rsidR="00E90408" w:rsidRPr="00574B81" w:rsidRDefault="00E90408" w:rsidP="003D65E7">
      <w:pPr>
        <w:rPr>
          <w:rFonts w:ascii="Arial" w:hAnsi="Arial" w:cs="Arial"/>
          <w:b/>
          <w:sz w:val="20"/>
          <w:szCs w:val="20"/>
        </w:rPr>
      </w:pPr>
      <w:r w:rsidRPr="00574B81">
        <w:rPr>
          <w:rFonts w:ascii="Arial" w:hAnsi="Arial" w:cs="Arial"/>
          <w:b/>
          <w:sz w:val="20"/>
          <w:szCs w:val="20"/>
        </w:rPr>
        <w:t>Alarms – notifications of device measurements above or below configured operational limits.</w:t>
      </w:r>
    </w:p>
    <w:p w14:paraId="588F2183" w14:textId="77777777" w:rsidR="00A85942" w:rsidRPr="00574B81" w:rsidRDefault="00E90408" w:rsidP="003D65E7">
      <w:pPr>
        <w:rPr>
          <w:rFonts w:ascii="Arial" w:hAnsi="Arial" w:cs="Arial"/>
          <w:b/>
          <w:sz w:val="20"/>
          <w:szCs w:val="20"/>
        </w:rPr>
      </w:pPr>
      <w:r w:rsidRPr="00574B81">
        <w:rPr>
          <w:rFonts w:ascii="Arial" w:hAnsi="Arial" w:cs="Arial"/>
          <w:b/>
          <w:sz w:val="20"/>
          <w:szCs w:val="20"/>
        </w:rPr>
        <w:t xml:space="preserve">Reports – detailed fault reports with aggregation, sorting and filtering, </w:t>
      </w:r>
      <w:r w:rsidR="0017750A" w:rsidRPr="00574B81">
        <w:rPr>
          <w:rFonts w:ascii="Arial" w:hAnsi="Arial" w:cs="Arial"/>
          <w:b/>
          <w:sz w:val="20"/>
          <w:szCs w:val="20"/>
        </w:rPr>
        <w:t xml:space="preserve">and </w:t>
      </w:r>
      <w:r w:rsidRPr="00574B81">
        <w:rPr>
          <w:rFonts w:ascii="Arial" w:hAnsi="Arial" w:cs="Arial"/>
          <w:b/>
          <w:sz w:val="20"/>
          <w:szCs w:val="20"/>
        </w:rPr>
        <w:t>detailed device measurements.</w:t>
      </w:r>
      <w:r w:rsidR="00D24ACF" w:rsidRPr="00574B81">
        <w:rPr>
          <w:rFonts w:ascii="Arial" w:hAnsi="Arial" w:cs="Arial"/>
          <w:b/>
          <w:sz w:val="20"/>
          <w:szCs w:val="20"/>
        </w:rPr>
        <w:t xml:space="preserve"> It is possible to export report data to Excel and text (delimited) formats.</w:t>
      </w:r>
    </w:p>
    <w:p w14:paraId="06058971" w14:textId="77777777" w:rsidR="00A85942" w:rsidRPr="00574B81" w:rsidRDefault="00A85942" w:rsidP="003D65E7">
      <w:pPr>
        <w:rPr>
          <w:rFonts w:ascii="Arial" w:hAnsi="Arial" w:cs="Arial"/>
          <w:b/>
          <w:sz w:val="20"/>
          <w:szCs w:val="20"/>
        </w:rPr>
      </w:pPr>
    </w:p>
    <w:p w14:paraId="1D766847" w14:textId="77777777" w:rsidR="00D24ACF" w:rsidRPr="00574B81" w:rsidRDefault="00D24ACF" w:rsidP="003D65E7">
      <w:pPr>
        <w:rPr>
          <w:rFonts w:ascii="Arial" w:hAnsi="Arial" w:cs="Arial"/>
          <w:b/>
          <w:sz w:val="20"/>
          <w:szCs w:val="20"/>
        </w:rPr>
      </w:pPr>
    </w:p>
    <w:p w14:paraId="628B366B" w14:textId="57AABA4A" w:rsidR="00FA665C" w:rsidRPr="00574B81" w:rsidRDefault="00FA665C" w:rsidP="003D65E7">
      <w:pPr>
        <w:rPr>
          <w:rFonts w:ascii="Arial" w:hAnsi="Arial" w:cs="Arial"/>
          <w:b/>
          <w:sz w:val="20"/>
          <w:szCs w:val="20"/>
        </w:rPr>
      </w:pPr>
      <w:r w:rsidRPr="00574B81">
        <w:rPr>
          <w:rFonts w:ascii="Arial" w:hAnsi="Arial" w:cs="Arial"/>
          <w:b/>
          <w:sz w:val="20"/>
          <w:szCs w:val="20"/>
        </w:rPr>
        <w:t>It may be necessary to set up</w:t>
      </w:r>
      <w:r w:rsidR="0017750A" w:rsidRPr="00574B81">
        <w:rPr>
          <w:rFonts w:ascii="Arial" w:hAnsi="Arial" w:cs="Arial"/>
          <w:b/>
          <w:sz w:val="20"/>
          <w:szCs w:val="20"/>
        </w:rPr>
        <w:t xml:space="preserve"> the</w:t>
      </w:r>
      <w:r w:rsidRPr="00574B81">
        <w:rPr>
          <w:rFonts w:ascii="Arial" w:hAnsi="Arial" w:cs="Arial"/>
          <w:b/>
          <w:sz w:val="20"/>
          <w:szCs w:val="20"/>
        </w:rPr>
        <w:t xml:space="preserve"> connection to </w:t>
      </w:r>
      <w:r w:rsidR="0017750A" w:rsidRPr="00574B81">
        <w:rPr>
          <w:rFonts w:ascii="Arial" w:hAnsi="Arial" w:cs="Arial"/>
          <w:b/>
          <w:sz w:val="20"/>
          <w:szCs w:val="20"/>
        </w:rPr>
        <w:t xml:space="preserve">the </w:t>
      </w:r>
      <w:r w:rsidRPr="00574B81">
        <w:rPr>
          <w:rFonts w:ascii="Arial" w:hAnsi="Arial" w:cs="Arial"/>
          <w:b/>
          <w:sz w:val="20"/>
          <w:szCs w:val="20"/>
        </w:rPr>
        <w:t xml:space="preserve">SMP Server first. When </w:t>
      </w:r>
      <w:r w:rsidR="0017750A" w:rsidRPr="00574B81">
        <w:rPr>
          <w:rFonts w:ascii="Arial" w:hAnsi="Arial" w:cs="Arial"/>
          <w:b/>
          <w:sz w:val="20"/>
          <w:szCs w:val="20"/>
        </w:rPr>
        <w:t xml:space="preserve">the </w:t>
      </w:r>
      <w:r w:rsidRPr="00574B81">
        <w:rPr>
          <w:rFonts w:ascii="Arial" w:hAnsi="Arial" w:cs="Arial"/>
          <w:b/>
          <w:sz w:val="20"/>
          <w:szCs w:val="20"/>
        </w:rPr>
        <w:t xml:space="preserve">SMP Client starts for the first time it will ask for </w:t>
      </w:r>
      <w:r w:rsidR="0017750A" w:rsidRPr="00574B81">
        <w:rPr>
          <w:rFonts w:ascii="Arial" w:hAnsi="Arial" w:cs="Arial"/>
          <w:b/>
          <w:sz w:val="20"/>
          <w:szCs w:val="20"/>
        </w:rPr>
        <w:t xml:space="preserve">a </w:t>
      </w:r>
      <w:r w:rsidRPr="00574B81">
        <w:rPr>
          <w:rFonts w:ascii="Arial" w:hAnsi="Arial" w:cs="Arial"/>
          <w:b/>
          <w:sz w:val="20"/>
          <w:szCs w:val="20"/>
        </w:rPr>
        <w:t>server (if</w:t>
      </w:r>
      <w:r w:rsidR="0017750A" w:rsidRPr="00574B81">
        <w:rPr>
          <w:rFonts w:ascii="Arial" w:hAnsi="Arial" w:cs="Arial"/>
          <w:b/>
          <w:sz w:val="20"/>
          <w:szCs w:val="20"/>
        </w:rPr>
        <w:t xml:space="preserve"> the</w:t>
      </w:r>
      <w:r w:rsidRPr="00574B81">
        <w:rPr>
          <w:rFonts w:ascii="Arial" w:hAnsi="Arial" w:cs="Arial"/>
          <w:b/>
          <w:sz w:val="20"/>
          <w:szCs w:val="20"/>
        </w:rPr>
        <w:t xml:space="preserve"> default server is not available). This procedure is described in full detail in </w:t>
      </w:r>
      <w:r w:rsidR="0017750A" w:rsidRPr="00574B81">
        <w:rPr>
          <w:rFonts w:ascii="Arial" w:hAnsi="Arial" w:cs="Arial"/>
          <w:b/>
          <w:sz w:val="20"/>
          <w:szCs w:val="20"/>
        </w:rPr>
        <w:t xml:space="preserve">the </w:t>
      </w:r>
      <w:r w:rsidRPr="00574B81">
        <w:rPr>
          <w:rFonts w:ascii="Arial" w:hAnsi="Arial" w:cs="Arial"/>
          <w:b/>
          <w:sz w:val="20"/>
          <w:szCs w:val="20"/>
        </w:rPr>
        <w:t xml:space="preserve">chapter </w:t>
      </w:r>
      <w:r w:rsidR="0017750A" w:rsidRPr="00574B81">
        <w:rPr>
          <w:rFonts w:ascii="Arial" w:hAnsi="Arial" w:cs="Arial"/>
          <w:b/>
          <w:sz w:val="20"/>
          <w:szCs w:val="20"/>
        </w:rPr>
        <w:t>“</w:t>
      </w:r>
      <w:r w:rsidRPr="00574B81">
        <w:rPr>
          <w:rFonts w:ascii="Arial" w:hAnsi="Arial" w:cs="Arial"/>
          <w:b/>
          <w:sz w:val="20"/>
          <w:szCs w:val="20"/>
        </w:rPr>
        <w:t xml:space="preserve">Connecting to </w:t>
      </w:r>
      <w:r w:rsidR="0017750A" w:rsidRPr="00574B81">
        <w:rPr>
          <w:rFonts w:ascii="Arial" w:hAnsi="Arial" w:cs="Arial"/>
          <w:b/>
          <w:sz w:val="20"/>
          <w:szCs w:val="20"/>
        </w:rPr>
        <w:t>the</w:t>
      </w:r>
      <w:r w:rsidR="00C71F0F" w:rsidRPr="00574B81">
        <w:rPr>
          <w:rFonts w:ascii="Arial" w:hAnsi="Arial" w:cs="Arial"/>
          <w:b/>
          <w:sz w:val="20"/>
          <w:szCs w:val="20"/>
          <w:vertAlign w:val="superscript"/>
        </w:rPr>
        <w:t xml:space="preserve"> </w:t>
      </w:r>
      <w:r w:rsidR="00C71F0F" w:rsidRPr="00574B81">
        <w:rPr>
          <w:rFonts w:ascii="Arial" w:hAnsi="Arial" w:cs="Arial"/>
          <w:b/>
          <w:sz w:val="20"/>
          <w:szCs w:val="20"/>
        </w:rPr>
        <w:t>SCS</w:t>
      </w:r>
      <w:r w:rsidR="0017750A" w:rsidRPr="00574B81">
        <w:rPr>
          <w:rFonts w:ascii="Arial" w:hAnsi="Arial" w:cs="Arial"/>
          <w:b/>
          <w:sz w:val="20"/>
          <w:szCs w:val="20"/>
        </w:rPr>
        <w:t xml:space="preserve"> </w:t>
      </w:r>
      <w:r w:rsidRPr="00574B81">
        <w:rPr>
          <w:rFonts w:ascii="Arial" w:hAnsi="Arial" w:cs="Arial"/>
          <w:b/>
          <w:sz w:val="20"/>
          <w:szCs w:val="20"/>
        </w:rPr>
        <w:t>SMP Server</w:t>
      </w:r>
      <w:r w:rsidR="0017750A" w:rsidRPr="00574B81">
        <w:rPr>
          <w:rFonts w:ascii="Arial" w:hAnsi="Arial" w:cs="Arial"/>
          <w:b/>
          <w:sz w:val="20"/>
          <w:szCs w:val="20"/>
        </w:rPr>
        <w:t>”</w:t>
      </w:r>
      <w:r w:rsidRPr="00574B81">
        <w:rPr>
          <w:rFonts w:ascii="Arial" w:hAnsi="Arial" w:cs="Arial"/>
          <w:b/>
          <w:sz w:val="20"/>
          <w:szCs w:val="20"/>
        </w:rPr>
        <w:t>.</w:t>
      </w:r>
    </w:p>
    <w:p w14:paraId="11B3A3C8" w14:textId="77777777" w:rsidR="00D24ACF" w:rsidRPr="00574B81" w:rsidRDefault="00D24ACF" w:rsidP="003D65E7">
      <w:pPr>
        <w:rPr>
          <w:rFonts w:ascii="Arial" w:hAnsi="Arial" w:cs="Arial"/>
          <w:b/>
          <w:sz w:val="20"/>
          <w:szCs w:val="20"/>
        </w:rPr>
      </w:pPr>
      <w:r w:rsidRPr="00574B81">
        <w:rPr>
          <w:rFonts w:ascii="Arial" w:hAnsi="Arial" w:cs="Arial"/>
          <w:b/>
          <w:sz w:val="20"/>
          <w:szCs w:val="20"/>
        </w:rPr>
        <w:t>Once started,</w:t>
      </w:r>
      <w:r w:rsidR="00303282" w:rsidRPr="00574B81">
        <w:rPr>
          <w:rFonts w:ascii="Arial" w:hAnsi="Arial" w:cs="Arial"/>
          <w:b/>
          <w:sz w:val="20"/>
          <w:szCs w:val="20"/>
        </w:rPr>
        <w:t xml:space="preserve"> </w:t>
      </w:r>
      <w:r w:rsidR="00D7327C" w:rsidRPr="00574B81">
        <w:rPr>
          <w:rFonts w:ascii="Arial" w:hAnsi="Arial" w:cs="Arial"/>
          <w:b/>
          <w:sz w:val="20"/>
          <w:szCs w:val="20"/>
        </w:rPr>
        <w:t xml:space="preserve">the </w:t>
      </w:r>
      <w:r w:rsidR="004B78EE" w:rsidRPr="00574B81">
        <w:rPr>
          <w:rFonts w:ascii="Arial" w:hAnsi="Arial" w:cs="Arial"/>
          <w:b/>
          <w:sz w:val="20"/>
          <w:szCs w:val="20"/>
        </w:rPr>
        <w:t>SMP Client</w:t>
      </w:r>
      <w:r w:rsidR="00303282" w:rsidRPr="00574B81">
        <w:rPr>
          <w:rFonts w:ascii="Arial" w:hAnsi="Arial" w:cs="Arial"/>
          <w:b/>
          <w:sz w:val="20"/>
          <w:szCs w:val="20"/>
        </w:rPr>
        <w:t xml:space="preserve"> </w:t>
      </w:r>
      <w:r w:rsidR="00F83D10" w:rsidRPr="00574B81">
        <w:rPr>
          <w:rFonts w:ascii="Arial" w:hAnsi="Arial" w:cs="Arial"/>
          <w:b/>
          <w:sz w:val="20"/>
          <w:szCs w:val="20"/>
        </w:rPr>
        <w:t xml:space="preserve">provides a </w:t>
      </w:r>
      <w:r w:rsidR="00303282" w:rsidRPr="00574B81">
        <w:rPr>
          <w:rFonts w:ascii="Arial" w:hAnsi="Arial" w:cs="Arial"/>
          <w:b/>
          <w:sz w:val="20"/>
          <w:szCs w:val="20"/>
        </w:rPr>
        <w:t>system overview</w:t>
      </w:r>
      <w:r w:rsidR="00F83D10" w:rsidRPr="00574B81">
        <w:rPr>
          <w:rFonts w:ascii="Arial" w:hAnsi="Arial" w:cs="Arial"/>
          <w:b/>
          <w:sz w:val="20"/>
          <w:szCs w:val="20"/>
        </w:rPr>
        <w:t>,</w:t>
      </w:r>
      <w:r w:rsidR="00303282" w:rsidRPr="00574B81">
        <w:rPr>
          <w:rFonts w:ascii="Arial" w:hAnsi="Arial" w:cs="Arial"/>
          <w:b/>
          <w:sz w:val="20"/>
          <w:szCs w:val="20"/>
        </w:rPr>
        <w:t xml:space="preserve"> as shown below:</w:t>
      </w:r>
      <w:r w:rsidR="00D57D76" w:rsidRPr="00574B81">
        <w:rPr>
          <w:rFonts w:ascii="Arial" w:hAnsi="Arial" w:cs="Arial"/>
          <w:b/>
          <w:noProof/>
          <w:sz w:val="20"/>
          <w:szCs w:val="20"/>
        </w:rPr>
        <w:t xml:space="preserve"> </w:t>
      </w:r>
    </w:p>
    <w:p w14:paraId="339EDB44" w14:textId="77777777" w:rsidR="003D65E7" w:rsidRPr="00574B81" w:rsidRDefault="00303282" w:rsidP="003D65E7">
      <w:pPr>
        <w:rPr>
          <w:b/>
          <w:noProof/>
        </w:rPr>
      </w:pPr>
      <w:r w:rsidRPr="00574B81">
        <w:rPr>
          <w:b/>
          <w:noProof/>
        </w:rPr>
        <w:t xml:space="preserve"> </w:t>
      </w:r>
      <w:r w:rsidR="003D65E7" w:rsidRPr="00574B81">
        <w:rPr>
          <w:b/>
          <w:noProof/>
          <w:lang w:val="en-US" w:eastAsia="en-US"/>
        </w:rPr>
        <w:drawing>
          <wp:inline distT="0" distB="0" distL="0" distR="0" wp14:anchorId="1B2B84C4" wp14:editId="6EB40E13">
            <wp:extent cx="5762623" cy="342367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home.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2623" cy="3423676"/>
                    </a:xfrm>
                    <a:prstGeom prst="rect">
                      <a:avLst/>
                    </a:prstGeom>
                    <a:noFill/>
                    <a:ln w="9525">
                      <a:noFill/>
                      <a:miter lim="800000"/>
                      <a:headEnd/>
                      <a:tailEnd/>
                    </a:ln>
                  </pic:spPr>
                </pic:pic>
              </a:graphicData>
            </a:graphic>
          </wp:inline>
        </w:drawing>
      </w:r>
    </w:p>
    <w:p w14:paraId="10C18E0D" w14:textId="62C189BE" w:rsidR="00303282" w:rsidRPr="00574B81" w:rsidRDefault="00D7327C" w:rsidP="00FD3DD9">
      <w:pPr>
        <w:keepNext/>
        <w:rPr>
          <w:rFonts w:ascii="Arial" w:hAnsi="Arial" w:cs="Arial"/>
          <w:b/>
          <w:sz w:val="20"/>
          <w:szCs w:val="20"/>
        </w:rPr>
      </w:pPr>
      <w:r w:rsidRPr="00574B81">
        <w:rPr>
          <w:rFonts w:ascii="Arial" w:hAnsi="Arial" w:cs="Arial"/>
          <w:b/>
          <w:sz w:val="20"/>
          <w:szCs w:val="20"/>
        </w:rPr>
        <w:lastRenderedPageBreak/>
        <w:t>The a</w:t>
      </w:r>
      <w:r w:rsidR="00303282" w:rsidRPr="00574B81">
        <w:rPr>
          <w:rFonts w:ascii="Arial" w:hAnsi="Arial" w:cs="Arial"/>
          <w:b/>
          <w:sz w:val="20"/>
          <w:szCs w:val="20"/>
        </w:rPr>
        <w:t xml:space="preserve">pplication uses </w:t>
      </w:r>
      <w:r w:rsidR="0017750A" w:rsidRPr="00574B81">
        <w:rPr>
          <w:rFonts w:ascii="Arial" w:hAnsi="Arial" w:cs="Arial"/>
          <w:b/>
          <w:sz w:val="20"/>
          <w:szCs w:val="20"/>
        </w:rPr>
        <w:t xml:space="preserve">a </w:t>
      </w:r>
      <w:r w:rsidR="00303282" w:rsidRPr="00574B81">
        <w:rPr>
          <w:rFonts w:ascii="Arial" w:hAnsi="Arial" w:cs="Arial"/>
          <w:b/>
          <w:sz w:val="20"/>
          <w:szCs w:val="20"/>
        </w:rPr>
        <w:t>tabbed user interface with</w:t>
      </w:r>
      <w:r w:rsidRPr="00574B81">
        <w:rPr>
          <w:rFonts w:ascii="Arial" w:hAnsi="Arial" w:cs="Arial"/>
          <w:b/>
          <w:sz w:val="20"/>
          <w:szCs w:val="20"/>
        </w:rPr>
        <w:t xml:space="preserve"> the</w:t>
      </w:r>
      <w:r w:rsidR="00303282" w:rsidRPr="00574B81">
        <w:rPr>
          <w:rFonts w:ascii="Arial" w:hAnsi="Arial" w:cs="Arial"/>
          <w:b/>
          <w:sz w:val="20"/>
          <w:szCs w:val="20"/>
        </w:rPr>
        <w:t xml:space="preserve"> leftmost tab</w:t>
      </w:r>
      <w:r w:rsidR="0017750A" w:rsidRPr="00574B81">
        <w:rPr>
          <w:rFonts w:ascii="Arial" w:hAnsi="Arial" w:cs="Arial"/>
          <w:b/>
          <w:sz w:val="20"/>
          <w:szCs w:val="20"/>
        </w:rPr>
        <w:t>,</w:t>
      </w:r>
      <w:r w:rsidR="00303282" w:rsidRPr="00574B81">
        <w:rPr>
          <w:rFonts w:ascii="Arial" w:hAnsi="Arial" w:cs="Arial"/>
          <w:b/>
          <w:sz w:val="20"/>
          <w:szCs w:val="20"/>
        </w:rPr>
        <w:t xml:space="preserve"> labeled Real Time</w:t>
      </w:r>
      <w:r w:rsidR="0017750A" w:rsidRPr="00574B81">
        <w:rPr>
          <w:rFonts w:ascii="Arial" w:hAnsi="Arial" w:cs="Arial"/>
          <w:b/>
          <w:sz w:val="20"/>
          <w:szCs w:val="20"/>
        </w:rPr>
        <w:t>,</w:t>
      </w:r>
      <w:r w:rsidR="00303282" w:rsidRPr="00574B81">
        <w:rPr>
          <w:rFonts w:ascii="Arial" w:hAnsi="Arial" w:cs="Arial"/>
          <w:b/>
          <w:sz w:val="20"/>
          <w:szCs w:val="20"/>
        </w:rPr>
        <w:t xml:space="preserve"> show</w:t>
      </w:r>
      <w:r w:rsidRPr="00574B81">
        <w:rPr>
          <w:rFonts w:ascii="Arial" w:hAnsi="Arial" w:cs="Arial"/>
          <w:b/>
          <w:sz w:val="20"/>
          <w:szCs w:val="20"/>
        </w:rPr>
        <w:t>ing</w:t>
      </w:r>
      <w:r w:rsidR="00303282" w:rsidRPr="00574B81">
        <w:rPr>
          <w:rFonts w:ascii="Arial" w:hAnsi="Arial" w:cs="Arial"/>
          <w:b/>
          <w:sz w:val="20"/>
          <w:szCs w:val="20"/>
        </w:rPr>
        <w:t xml:space="preserve"> views into </w:t>
      </w:r>
      <w:r w:rsidRPr="00574B81">
        <w:rPr>
          <w:rFonts w:ascii="Arial" w:hAnsi="Arial" w:cs="Arial"/>
          <w:b/>
          <w:sz w:val="20"/>
          <w:szCs w:val="20"/>
        </w:rPr>
        <w:t xml:space="preserve">the </w:t>
      </w:r>
      <w:r w:rsidR="00303282" w:rsidRPr="00574B81">
        <w:rPr>
          <w:rFonts w:ascii="Arial" w:hAnsi="Arial" w:cs="Arial"/>
          <w:b/>
          <w:sz w:val="20"/>
          <w:szCs w:val="20"/>
        </w:rPr>
        <w:t>system operation</w:t>
      </w:r>
      <w:r w:rsidR="00F83D10" w:rsidRPr="00574B81">
        <w:rPr>
          <w:rFonts w:ascii="Arial" w:hAnsi="Arial" w:cs="Arial"/>
          <w:b/>
          <w:sz w:val="20"/>
          <w:szCs w:val="20"/>
        </w:rPr>
        <w:t>, and is</w:t>
      </w:r>
      <w:r w:rsidR="00303282" w:rsidRPr="00574B81">
        <w:rPr>
          <w:rFonts w:ascii="Arial" w:hAnsi="Arial" w:cs="Arial"/>
          <w:b/>
          <w:sz w:val="20"/>
          <w:szCs w:val="20"/>
        </w:rPr>
        <w:t xml:space="preserve"> divided into three areas:</w:t>
      </w:r>
    </w:p>
    <w:p w14:paraId="6C7355F9" w14:textId="35CE2174" w:rsidR="00303282" w:rsidRPr="00574B81" w:rsidRDefault="00303282" w:rsidP="00FD3DD9">
      <w:pPr>
        <w:pStyle w:val="ListParagraph"/>
        <w:numPr>
          <w:ilvl w:val="0"/>
          <w:numId w:val="7"/>
        </w:numPr>
        <w:ind w:left="425" w:hanging="357"/>
        <w:contextualSpacing w:val="0"/>
        <w:rPr>
          <w:rFonts w:ascii="Arial" w:hAnsi="Arial" w:cs="Arial"/>
          <w:b/>
          <w:sz w:val="20"/>
          <w:szCs w:val="20"/>
        </w:rPr>
      </w:pPr>
      <w:r w:rsidRPr="00574B81">
        <w:rPr>
          <w:rFonts w:ascii="Arial" w:hAnsi="Arial" w:cs="Arial"/>
          <w:b/>
          <w:sz w:val="20"/>
          <w:szCs w:val="20"/>
        </w:rPr>
        <w:t xml:space="preserve">Status View monitors </w:t>
      </w:r>
      <w:r w:rsidR="006F2E72" w:rsidRPr="00574B81">
        <w:rPr>
          <w:rFonts w:ascii="Arial" w:hAnsi="Arial" w:cs="Arial"/>
          <w:b/>
          <w:sz w:val="20"/>
          <w:szCs w:val="20"/>
        </w:rPr>
        <w:t xml:space="preserve">the </w:t>
      </w:r>
      <w:r w:rsidRPr="00574B81">
        <w:rPr>
          <w:rFonts w:ascii="Arial" w:hAnsi="Arial" w:cs="Arial"/>
          <w:b/>
          <w:sz w:val="20"/>
          <w:szCs w:val="20"/>
        </w:rPr>
        <w:t xml:space="preserve">system </w:t>
      </w:r>
      <w:r w:rsidR="0017750A" w:rsidRPr="00574B81">
        <w:rPr>
          <w:rFonts w:ascii="Arial" w:hAnsi="Arial" w:cs="Arial"/>
          <w:b/>
          <w:sz w:val="20"/>
          <w:szCs w:val="20"/>
        </w:rPr>
        <w:t xml:space="preserve">at </w:t>
      </w:r>
      <w:r w:rsidRPr="00574B81">
        <w:rPr>
          <w:rFonts w:ascii="Arial" w:hAnsi="Arial" w:cs="Arial"/>
          <w:b/>
          <w:sz w:val="20"/>
          <w:szCs w:val="20"/>
        </w:rPr>
        <w:t>various levels of detail</w:t>
      </w:r>
      <w:r w:rsidR="006F2E72" w:rsidRPr="00574B81">
        <w:rPr>
          <w:rFonts w:ascii="Arial" w:hAnsi="Arial" w:cs="Arial"/>
          <w:b/>
          <w:sz w:val="20"/>
          <w:szCs w:val="20"/>
        </w:rPr>
        <w:t>,</w:t>
      </w:r>
      <w:r w:rsidRPr="00574B81">
        <w:rPr>
          <w:rFonts w:ascii="Arial" w:hAnsi="Arial" w:cs="Arial"/>
          <w:b/>
          <w:sz w:val="20"/>
          <w:szCs w:val="20"/>
        </w:rPr>
        <w:t xml:space="preserve"> ranging from </w:t>
      </w:r>
      <w:r w:rsidR="006F2E72" w:rsidRPr="00574B81">
        <w:rPr>
          <w:rFonts w:ascii="Arial" w:hAnsi="Arial" w:cs="Arial"/>
          <w:b/>
          <w:sz w:val="20"/>
          <w:szCs w:val="20"/>
        </w:rPr>
        <w:t xml:space="preserve">the </w:t>
      </w:r>
      <w:r w:rsidRPr="00574B81">
        <w:rPr>
          <w:rFonts w:ascii="Arial" w:hAnsi="Arial" w:cs="Arial"/>
          <w:b/>
          <w:sz w:val="20"/>
          <w:szCs w:val="20"/>
        </w:rPr>
        <w:t xml:space="preserve">whole system to </w:t>
      </w:r>
      <w:r w:rsidR="006F2E72" w:rsidRPr="00574B81">
        <w:rPr>
          <w:rFonts w:ascii="Arial" w:hAnsi="Arial" w:cs="Arial"/>
          <w:b/>
          <w:sz w:val="20"/>
          <w:szCs w:val="20"/>
        </w:rPr>
        <w:t xml:space="preserve">a </w:t>
      </w:r>
      <w:r w:rsidRPr="00574B81">
        <w:rPr>
          <w:rFonts w:ascii="Arial" w:hAnsi="Arial" w:cs="Arial"/>
          <w:b/>
          <w:sz w:val="20"/>
          <w:szCs w:val="20"/>
        </w:rPr>
        <w:t xml:space="preserve">single device. </w:t>
      </w:r>
      <w:r w:rsidR="006F2E72" w:rsidRPr="00574B81">
        <w:rPr>
          <w:rFonts w:ascii="Arial" w:hAnsi="Arial" w:cs="Arial"/>
          <w:b/>
          <w:sz w:val="20"/>
          <w:szCs w:val="20"/>
        </w:rPr>
        <w:t>The s</w:t>
      </w:r>
      <w:r w:rsidRPr="00574B81">
        <w:rPr>
          <w:rFonts w:ascii="Arial" w:hAnsi="Arial" w:cs="Arial"/>
          <w:b/>
          <w:sz w:val="20"/>
          <w:szCs w:val="20"/>
        </w:rPr>
        <w:t>tatus view is refreshed in real</w:t>
      </w:r>
      <w:r w:rsidR="005F35CD" w:rsidRPr="00574B81">
        <w:rPr>
          <w:rFonts w:ascii="Arial" w:hAnsi="Arial" w:cs="Arial"/>
          <w:b/>
          <w:sz w:val="20"/>
          <w:szCs w:val="20"/>
        </w:rPr>
        <w:t xml:space="preserve"> </w:t>
      </w:r>
      <w:r w:rsidRPr="00574B81">
        <w:rPr>
          <w:rFonts w:ascii="Arial" w:hAnsi="Arial" w:cs="Arial"/>
          <w:b/>
          <w:sz w:val="20"/>
          <w:szCs w:val="20"/>
        </w:rPr>
        <w:t>time once per second and shows “live” values.</w:t>
      </w:r>
    </w:p>
    <w:p w14:paraId="1FB615B7" w14:textId="77777777" w:rsidR="00303282" w:rsidRPr="00574B81" w:rsidRDefault="00963855" w:rsidP="00FD3DD9">
      <w:pPr>
        <w:pStyle w:val="ListParagraph"/>
        <w:numPr>
          <w:ilvl w:val="0"/>
          <w:numId w:val="7"/>
        </w:numPr>
        <w:ind w:left="425" w:hanging="357"/>
        <w:contextualSpacing w:val="0"/>
        <w:rPr>
          <w:rFonts w:ascii="Arial" w:hAnsi="Arial" w:cs="Arial"/>
          <w:b/>
          <w:sz w:val="20"/>
          <w:szCs w:val="20"/>
        </w:rPr>
      </w:pPr>
      <w:r w:rsidRPr="00574B81">
        <w:rPr>
          <w:rFonts w:ascii="Arial" w:hAnsi="Arial" w:cs="Arial"/>
          <w:b/>
          <w:sz w:val="20"/>
          <w:szCs w:val="20"/>
        </w:rPr>
        <w:t>Alarms showing alerts about measured values outside normal operational range</w:t>
      </w:r>
      <w:r w:rsidR="00303282" w:rsidRPr="00574B81">
        <w:rPr>
          <w:rFonts w:ascii="Arial" w:hAnsi="Arial" w:cs="Arial"/>
          <w:b/>
          <w:sz w:val="20"/>
          <w:szCs w:val="20"/>
        </w:rPr>
        <w:t>.</w:t>
      </w:r>
      <w:r w:rsidRPr="00574B81">
        <w:rPr>
          <w:rFonts w:ascii="Arial" w:hAnsi="Arial" w:cs="Arial"/>
          <w:b/>
          <w:sz w:val="20"/>
          <w:szCs w:val="20"/>
        </w:rPr>
        <w:t xml:space="preserve"> Alarms are also displayed “live” as they occur. Alarms have </w:t>
      </w:r>
      <w:r w:rsidR="0017750A" w:rsidRPr="00574B81">
        <w:rPr>
          <w:rFonts w:ascii="Arial" w:hAnsi="Arial" w:cs="Arial"/>
          <w:b/>
          <w:sz w:val="20"/>
          <w:szCs w:val="20"/>
        </w:rPr>
        <w:t xml:space="preserve">their </w:t>
      </w:r>
      <w:r w:rsidRPr="00574B81">
        <w:rPr>
          <w:rFonts w:ascii="Arial" w:hAnsi="Arial" w:cs="Arial"/>
          <w:b/>
          <w:sz w:val="20"/>
          <w:szCs w:val="20"/>
        </w:rPr>
        <w:t>level of severity indicated by title bar color.</w:t>
      </w:r>
    </w:p>
    <w:p w14:paraId="276BC275" w14:textId="77777777" w:rsidR="00303282" w:rsidRPr="00574B81" w:rsidRDefault="00963855" w:rsidP="00253B3D">
      <w:pPr>
        <w:pStyle w:val="ListParagraph"/>
        <w:numPr>
          <w:ilvl w:val="0"/>
          <w:numId w:val="7"/>
        </w:numPr>
        <w:spacing w:after="0"/>
        <w:ind w:left="425" w:hanging="357"/>
        <w:rPr>
          <w:rFonts w:ascii="Arial" w:hAnsi="Arial" w:cs="Arial"/>
          <w:b/>
          <w:sz w:val="20"/>
          <w:szCs w:val="20"/>
        </w:rPr>
      </w:pPr>
      <w:r w:rsidRPr="00574B81">
        <w:rPr>
          <w:rFonts w:ascii="Arial" w:hAnsi="Arial" w:cs="Arial"/>
          <w:b/>
          <w:sz w:val="20"/>
          <w:szCs w:val="20"/>
        </w:rPr>
        <w:t xml:space="preserve">Main </w:t>
      </w:r>
      <w:r w:rsidR="00E42DE7" w:rsidRPr="00574B81">
        <w:rPr>
          <w:rFonts w:ascii="Arial" w:hAnsi="Arial" w:cs="Arial"/>
          <w:b/>
          <w:sz w:val="20"/>
          <w:szCs w:val="20"/>
        </w:rPr>
        <w:t xml:space="preserve">Command Bar </w:t>
      </w:r>
      <w:r w:rsidRPr="00574B81">
        <w:rPr>
          <w:rFonts w:ascii="Arial" w:hAnsi="Arial" w:cs="Arial"/>
          <w:b/>
          <w:sz w:val="20"/>
          <w:szCs w:val="20"/>
        </w:rPr>
        <w:t>contains</w:t>
      </w:r>
      <w:r w:rsidR="0017750A" w:rsidRPr="00574B81">
        <w:rPr>
          <w:rFonts w:ascii="Arial" w:hAnsi="Arial" w:cs="Arial"/>
          <w:b/>
          <w:sz w:val="20"/>
          <w:szCs w:val="20"/>
        </w:rPr>
        <w:t xml:space="preserve"> the</w:t>
      </w:r>
      <w:r w:rsidRPr="00574B81">
        <w:rPr>
          <w:rFonts w:ascii="Arial" w:hAnsi="Arial" w:cs="Arial"/>
          <w:b/>
          <w:sz w:val="20"/>
          <w:szCs w:val="20"/>
        </w:rPr>
        <w:t xml:space="preserve"> main application commands:</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6935"/>
      </w:tblGrid>
      <w:tr w:rsidR="00963855" w:rsidRPr="00574B81" w14:paraId="11ECAC85" w14:textId="77777777" w:rsidTr="002666BC">
        <w:tc>
          <w:tcPr>
            <w:tcW w:w="992" w:type="dxa"/>
          </w:tcPr>
          <w:p w14:paraId="6C0FC616"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E297FCD" wp14:editId="0918A462">
                  <wp:extent cx="419100" cy="438150"/>
                  <wp:effectExtent l="19050" t="0" r="0" b="0"/>
                  <wp:docPr id="6" name="Picture 6" descr="D:\Doc\Documents\Work\3M\DMS Documentation\User Guide\tbcomman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tbcommand01.png"/>
                          <pic:cNvPicPr>
                            <a:picLocks noChangeAspect="1" noChangeArrowheads="1"/>
                          </pic:cNvPicPr>
                        </pic:nvPicPr>
                        <pic:blipFill>
                          <a:blip r:embed="rId14"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342F340D" w14:textId="77777777" w:rsidR="00963855" w:rsidRPr="00574B81" w:rsidRDefault="002666BC" w:rsidP="002666BC">
            <w:pPr>
              <w:rPr>
                <w:rFonts w:ascii="Arial" w:hAnsi="Arial" w:cs="Arial"/>
                <w:b/>
                <w:sz w:val="20"/>
                <w:szCs w:val="20"/>
              </w:rPr>
            </w:pPr>
            <w:r w:rsidRPr="00574B81">
              <w:rPr>
                <w:rFonts w:ascii="Arial" w:hAnsi="Arial" w:cs="Arial"/>
                <w:b/>
                <w:sz w:val="20"/>
                <w:szCs w:val="20"/>
              </w:rPr>
              <w:t>Home – navigate</w:t>
            </w:r>
            <w:r w:rsidR="00BC1A06" w:rsidRPr="00574B81">
              <w:rPr>
                <w:rFonts w:ascii="Arial" w:hAnsi="Arial" w:cs="Arial"/>
                <w:b/>
                <w:sz w:val="20"/>
                <w:szCs w:val="20"/>
              </w:rPr>
              <w:t>s</w:t>
            </w:r>
            <w:r w:rsidRPr="00574B81">
              <w:rPr>
                <w:rFonts w:ascii="Arial" w:hAnsi="Arial" w:cs="Arial"/>
                <w:b/>
                <w:sz w:val="20"/>
                <w:szCs w:val="20"/>
              </w:rPr>
              <w:t xml:space="preserve"> to </w:t>
            </w:r>
            <w:r w:rsidR="0017750A" w:rsidRPr="00574B81">
              <w:rPr>
                <w:rFonts w:ascii="Arial" w:hAnsi="Arial" w:cs="Arial"/>
                <w:b/>
                <w:sz w:val="20"/>
                <w:szCs w:val="20"/>
              </w:rPr>
              <w:t xml:space="preserve">the </w:t>
            </w:r>
            <w:r w:rsidRPr="00574B81">
              <w:rPr>
                <w:rFonts w:ascii="Arial" w:hAnsi="Arial" w:cs="Arial"/>
                <w:b/>
                <w:sz w:val="20"/>
                <w:szCs w:val="20"/>
              </w:rPr>
              <w:t xml:space="preserve">view showing </w:t>
            </w:r>
            <w:r w:rsidR="0017750A" w:rsidRPr="00574B81">
              <w:rPr>
                <w:rFonts w:ascii="Arial" w:hAnsi="Arial" w:cs="Arial"/>
                <w:b/>
                <w:sz w:val="20"/>
                <w:szCs w:val="20"/>
              </w:rPr>
              <w:t xml:space="preserve">the </w:t>
            </w:r>
            <w:r w:rsidRPr="00574B81">
              <w:rPr>
                <w:rFonts w:ascii="Arial" w:hAnsi="Arial" w:cs="Arial"/>
                <w:b/>
                <w:sz w:val="20"/>
                <w:szCs w:val="20"/>
              </w:rPr>
              <w:t>entire system</w:t>
            </w:r>
          </w:p>
        </w:tc>
      </w:tr>
      <w:tr w:rsidR="00963855" w:rsidRPr="00574B81" w14:paraId="2E544377" w14:textId="77777777" w:rsidTr="002666BC">
        <w:tc>
          <w:tcPr>
            <w:tcW w:w="992" w:type="dxa"/>
          </w:tcPr>
          <w:p w14:paraId="3FA31CF8"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166ECF7" wp14:editId="349D7D66">
                  <wp:extent cx="419100" cy="438150"/>
                  <wp:effectExtent l="19050" t="0" r="0" b="0"/>
                  <wp:docPr id="8" name="Picture 7" descr="D:\Doc\Documents\Work\3M\DMS Documentation\User Guide\tbcomman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Documents\Work\3M\DMS Documentation\User Guide\tbcommand02.png"/>
                          <pic:cNvPicPr>
                            <a:picLocks noChangeAspect="1" noChangeArrowheads="1"/>
                          </pic:cNvPicPr>
                        </pic:nvPicPr>
                        <pic:blipFill>
                          <a:blip r:embed="rId15"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6F9B27D7" w14:textId="77777777" w:rsidR="00963855" w:rsidRPr="00574B81" w:rsidRDefault="002666BC" w:rsidP="002666BC">
            <w:pPr>
              <w:rPr>
                <w:rFonts w:ascii="Arial" w:hAnsi="Arial" w:cs="Arial"/>
                <w:b/>
                <w:sz w:val="20"/>
                <w:szCs w:val="20"/>
              </w:rPr>
            </w:pPr>
            <w:r w:rsidRPr="00574B81">
              <w:rPr>
                <w:rFonts w:ascii="Arial" w:hAnsi="Arial" w:cs="Arial"/>
                <w:b/>
                <w:sz w:val="20"/>
                <w:szCs w:val="20"/>
              </w:rPr>
              <w:t>Back – navigate</w:t>
            </w:r>
            <w:r w:rsidR="00D7327C" w:rsidRPr="00574B81">
              <w:rPr>
                <w:rFonts w:ascii="Arial" w:hAnsi="Arial" w:cs="Arial"/>
                <w:b/>
                <w:sz w:val="20"/>
                <w:szCs w:val="20"/>
              </w:rPr>
              <w:t>s</w:t>
            </w:r>
            <w:r w:rsidRPr="00574B81">
              <w:rPr>
                <w:rFonts w:ascii="Arial" w:hAnsi="Arial" w:cs="Arial"/>
                <w:b/>
                <w:sz w:val="20"/>
                <w:szCs w:val="20"/>
              </w:rPr>
              <w:t xml:space="preserve"> to </w:t>
            </w:r>
            <w:r w:rsidR="0017750A" w:rsidRPr="00574B81">
              <w:rPr>
                <w:rFonts w:ascii="Arial" w:hAnsi="Arial" w:cs="Arial"/>
                <w:b/>
                <w:sz w:val="20"/>
                <w:szCs w:val="20"/>
              </w:rPr>
              <w:t xml:space="preserve">the </w:t>
            </w:r>
            <w:r w:rsidRPr="00574B81">
              <w:rPr>
                <w:rFonts w:ascii="Arial" w:hAnsi="Arial" w:cs="Arial"/>
                <w:b/>
                <w:sz w:val="20"/>
                <w:szCs w:val="20"/>
              </w:rPr>
              <w:t>previous status view</w:t>
            </w:r>
          </w:p>
        </w:tc>
      </w:tr>
      <w:tr w:rsidR="00963855" w:rsidRPr="00574B81" w14:paraId="1C6191E7" w14:textId="77777777" w:rsidTr="002666BC">
        <w:tc>
          <w:tcPr>
            <w:tcW w:w="992" w:type="dxa"/>
          </w:tcPr>
          <w:p w14:paraId="71ACF67B"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8E07857" wp14:editId="7675639D">
                  <wp:extent cx="419100" cy="438150"/>
                  <wp:effectExtent l="19050" t="0" r="0" b="0"/>
                  <wp:docPr id="10" name="Picture 8" descr="D:\Doc\Documents\Work\3M\DMS Documentation\User Guide\tbcomman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tbcommand03.png"/>
                          <pic:cNvPicPr>
                            <a:picLocks noChangeAspect="1" noChangeArrowheads="1"/>
                          </pic:cNvPicPr>
                        </pic:nvPicPr>
                        <pic:blipFill>
                          <a:blip r:embed="rId16"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1378CD1D" w14:textId="77777777" w:rsidR="00963855" w:rsidRPr="00574B81" w:rsidRDefault="002666BC" w:rsidP="002666BC">
            <w:pPr>
              <w:rPr>
                <w:rFonts w:ascii="Arial" w:hAnsi="Arial" w:cs="Arial"/>
                <w:b/>
                <w:sz w:val="20"/>
                <w:szCs w:val="20"/>
              </w:rPr>
            </w:pPr>
            <w:r w:rsidRPr="00574B81">
              <w:rPr>
                <w:rFonts w:ascii="Arial" w:hAnsi="Arial" w:cs="Arial"/>
                <w:b/>
                <w:sz w:val="20"/>
                <w:szCs w:val="20"/>
              </w:rPr>
              <w:t>Forward – navigate</w:t>
            </w:r>
            <w:r w:rsidR="00D7327C" w:rsidRPr="00574B81">
              <w:rPr>
                <w:rFonts w:ascii="Arial" w:hAnsi="Arial" w:cs="Arial"/>
                <w:b/>
                <w:sz w:val="20"/>
                <w:szCs w:val="20"/>
              </w:rPr>
              <w:t>s</w:t>
            </w:r>
            <w:r w:rsidRPr="00574B81">
              <w:rPr>
                <w:rFonts w:ascii="Arial" w:hAnsi="Arial" w:cs="Arial"/>
                <w:b/>
                <w:sz w:val="20"/>
                <w:szCs w:val="20"/>
              </w:rPr>
              <w:t xml:space="preserve"> to </w:t>
            </w:r>
            <w:r w:rsidR="0017750A" w:rsidRPr="00574B81">
              <w:rPr>
                <w:rFonts w:ascii="Arial" w:hAnsi="Arial" w:cs="Arial"/>
                <w:b/>
                <w:sz w:val="20"/>
                <w:szCs w:val="20"/>
              </w:rPr>
              <w:t xml:space="preserve">the </w:t>
            </w:r>
            <w:r w:rsidRPr="00574B81">
              <w:rPr>
                <w:rFonts w:ascii="Arial" w:hAnsi="Arial" w:cs="Arial"/>
                <w:b/>
                <w:sz w:val="20"/>
                <w:szCs w:val="20"/>
              </w:rPr>
              <w:t>next status view</w:t>
            </w:r>
          </w:p>
        </w:tc>
      </w:tr>
      <w:tr w:rsidR="00D57D76" w:rsidRPr="00574B81" w14:paraId="10BE0F8A" w14:textId="77777777" w:rsidTr="00D937B6">
        <w:tc>
          <w:tcPr>
            <w:tcW w:w="992" w:type="dxa"/>
          </w:tcPr>
          <w:p w14:paraId="6626FF84" w14:textId="77777777" w:rsidR="00D57D76" w:rsidRPr="00574B81" w:rsidRDefault="00D57D76"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07B7F37" wp14:editId="6CCC1A26">
                  <wp:extent cx="419100" cy="407772"/>
                  <wp:effectExtent l="19050" t="0" r="0" b="0"/>
                  <wp:docPr id="85"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7" cstate="print"/>
                          <a:stretch>
                            <a:fillRect/>
                          </a:stretch>
                        </pic:blipFill>
                        <pic:spPr bwMode="auto">
                          <a:xfrm>
                            <a:off x="0" y="0"/>
                            <a:ext cx="419100" cy="407772"/>
                          </a:xfrm>
                          <a:prstGeom prst="rect">
                            <a:avLst/>
                          </a:prstGeom>
                          <a:noFill/>
                          <a:ln w="9525">
                            <a:noFill/>
                            <a:miter lim="800000"/>
                            <a:headEnd/>
                            <a:tailEnd/>
                          </a:ln>
                        </pic:spPr>
                      </pic:pic>
                    </a:graphicData>
                  </a:graphic>
                </wp:inline>
              </w:drawing>
            </w:r>
          </w:p>
        </w:tc>
        <w:tc>
          <w:tcPr>
            <w:tcW w:w="7195" w:type="dxa"/>
            <w:vAlign w:val="center"/>
          </w:tcPr>
          <w:p w14:paraId="0125586D" w14:textId="77777777" w:rsidR="00D57D76" w:rsidRPr="00574B81" w:rsidRDefault="008F0F64" w:rsidP="008F0F64">
            <w:pPr>
              <w:rPr>
                <w:rFonts w:ascii="Arial" w:hAnsi="Arial" w:cs="Arial"/>
                <w:b/>
                <w:sz w:val="20"/>
                <w:szCs w:val="20"/>
              </w:rPr>
            </w:pPr>
            <w:r w:rsidRPr="00574B81">
              <w:rPr>
                <w:rFonts w:ascii="Arial" w:hAnsi="Arial" w:cs="Arial"/>
                <w:b/>
                <w:sz w:val="20"/>
                <w:szCs w:val="20"/>
              </w:rPr>
              <w:t>History comparison</w:t>
            </w:r>
            <w:r w:rsidR="00D57D76" w:rsidRPr="00574B81">
              <w:rPr>
                <w:rFonts w:ascii="Arial" w:hAnsi="Arial" w:cs="Arial"/>
                <w:b/>
                <w:sz w:val="20"/>
                <w:szCs w:val="20"/>
              </w:rPr>
              <w:t xml:space="preserve"> – displays </w:t>
            </w:r>
            <w:r w:rsidR="0017750A" w:rsidRPr="00574B81">
              <w:rPr>
                <w:rFonts w:ascii="Arial" w:hAnsi="Arial" w:cs="Arial"/>
                <w:b/>
                <w:sz w:val="20"/>
                <w:szCs w:val="20"/>
              </w:rPr>
              <w:t xml:space="preserve">a </w:t>
            </w:r>
            <w:r w:rsidRPr="00574B81">
              <w:rPr>
                <w:rFonts w:ascii="Arial" w:hAnsi="Arial" w:cs="Arial"/>
                <w:b/>
                <w:sz w:val="20"/>
                <w:szCs w:val="20"/>
              </w:rPr>
              <w:t>history comparison of channels from one or more devices</w:t>
            </w:r>
          </w:p>
        </w:tc>
      </w:tr>
      <w:tr w:rsidR="00963855" w:rsidRPr="00574B81" w14:paraId="5FA4CC37" w14:textId="77777777" w:rsidTr="002666BC">
        <w:tc>
          <w:tcPr>
            <w:tcW w:w="992" w:type="dxa"/>
          </w:tcPr>
          <w:p w14:paraId="6666CE9D"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D141458" wp14:editId="365D6D94">
                  <wp:extent cx="419100" cy="438150"/>
                  <wp:effectExtent l="19050" t="0" r="0" b="0"/>
                  <wp:docPr id="12"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8"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11114C32" w14:textId="77777777" w:rsidR="00963855" w:rsidRPr="00574B81" w:rsidRDefault="002666BC" w:rsidP="002666BC">
            <w:pPr>
              <w:rPr>
                <w:rFonts w:ascii="Arial" w:hAnsi="Arial" w:cs="Arial"/>
                <w:b/>
                <w:sz w:val="20"/>
                <w:szCs w:val="20"/>
              </w:rPr>
            </w:pPr>
            <w:r w:rsidRPr="00574B81">
              <w:rPr>
                <w:rFonts w:ascii="Arial" w:hAnsi="Arial" w:cs="Arial"/>
                <w:b/>
                <w:sz w:val="20"/>
                <w:szCs w:val="20"/>
              </w:rPr>
              <w:t>Faults report – display</w:t>
            </w:r>
            <w:r w:rsidR="00D7327C" w:rsidRPr="00574B81">
              <w:rPr>
                <w:rFonts w:ascii="Arial" w:hAnsi="Arial" w:cs="Arial"/>
                <w:b/>
                <w:sz w:val="20"/>
                <w:szCs w:val="20"/>
              </w:rPr>
              <w:t>s</w:t>
            </w:r>
            <w:r w:rsidRPr="00574B81">
              <w:rPr>
                <w:rFonts w:ascii="Arial" w:hAnsi="Arial" w:cs="Arial"/>
                <w:b/>
                <w:sz w:val="20"/>
                <w:szCs w:val="20"/>
              </w:rPr>
              <w:t xml:space="preserve"> </w:t>
            </w:r>
            <w:r w:rsidR="0017750A" w:rsidRPr="00574B81">
              <w:rPr>
                <w:rFonts w:ascii="Arial" w:hAnsi="Arial" w:cs="Arial"/>
                <w:b/>
                <w:sz w:val="20"/>
                <w:szCs w:val="20"/>
              </w:rPr>
              <w:t xml:space="preserve">a </w:t>
            </w:r>
            <w:r w:rsidRPr="00574B81">
              <w:rPr>
                <w:rFonts w:ascii="Arial" w:hAnsi="Arial" w:cs="Arial"/>
                <w:b/>
                <w:sz w:val="20"/>
                <w:szCs w:val="20"/>
              </w:rPr>
              <w:t>report about system failures</w:t>
            </w:r>
          </w:p>
        </w:tc>
      </w:tr>
      <w:tr w:rsidR="008F0F64" w:rsidRPr="00574B81" w14:paraId="648F6BF3" w14:textId="77777777" w:rsidTr="00D937B6">
        <w:tc>
          <w:tcPr>
            <w:tcW w:w="992" w:type="dxa"/>
          </w:tcPr>
          <w:p w14:paraId="503B40B5" w14:textId="77777777" w:rsidR="008F0F64" w:rsidRPr="00574B81" w:rsidRDefault="008F0F64"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941991D" wp14:editId="249BB8EA">
                  <wp:extent cx="419100" cy="396445"/>
                  <wp:effectExtent l="19050" t="0" r="0" b="0"/>
                  <wp:docPr id="86" name="Picture 10" descr="D:\Doc\Documents\Work\3M\DMS Documentation\User Guide\tbcomman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bcommand05.png"/>
                          <pic:cNvPicPr>
                            <a:picLocks noChangeAspect="1" noChangeArrowheads="1"/>
                          </pic:cNvPicPr>
                        </pic:nvPicPr>
                        <pic:blipFill>
                          <a:blip r:embed="rId19" cstate="print"/>
                          <a:stretch>
                            <a:fillRect/>
                          </a:stretch>
                        </pic:blipFill>
                        <pic:spPr bwMode="auto">
                          <a:xfrm>
                            <a:off x="0" y="0"/>
                            <a:ext cx="419100" cy="396445"/>
                          </a:xfrm>
                          <a:prstGeom prst="rect">
                            <a:avLst/>
                          </a:prstGeom>
                          <a:noFill/>
                          <a:ln w="9525">
                            <a:noFill/>
                            <a:miter lim="800000"/>
                            <a:headEnd/>
                            <a:tailEnd/>
                          </a:ln>
                        </pic:spPr>
                      </pic:pic>
                    </a:graphicData>
                  </a:graphic>
                </wp:inline>
              </w:drawing>
            </w:r>
          </w:p>
        </w:tc>
        <w:tc>
          <w:tcPr>
            <w:tcW w:w="7195" w:type="dxa"/>
            <w:vAlign w:val="center"/>
          </w:tcPr>
          <w:p w14:paraId="0C2E3AB8" w14:textId="77777777" w:rsidR="008F0F64" w:rsidRPr="00574B81" w:rsidRDefault="00E16AAB" w:rsidP="00E16AAB">
            <w:pPr>
              <w:rPr>
                <w:rFonts w:ascii="Arial" w:hAnsi="Arial" w:cs="Arial"/>
                <w:b/>
                <w:sz w:val="20"/>
                <w:szCs w:val="20"/>
              </w:rPr>
            </w:pPr>
            <w:r w:rsidRPr="00574B81">
              <w:rPr>
                <w:rFonts w:ascii="Arial" w:hAnsi="Arial" w:cs="Arial"/>
                <w:b/>
                <w:sz w:val="20"/>
                <w:szCs w:val="20"/>
              </w:rPr>
              <w:t>Handled alarms report</w:t>
            </w:r>
            <w:r w:rsidR="008F0F64" w:rsidRPr="00574B81">
              <w:rPr>
                <w:rFonts w:ascii="Arial" w:hAnsi="Arial" w:cs="Arial"/>
                <w:b/>
                <w:sz w:val="20"/>
                <w:szCs w:val="20"/>
              </w:rPr>
              <w:t xml:space="preserve"> – shows </w:t>
            </w:r>
            <w:r w:rsidR="0017750A" w:rsidRPr="00574B81">
              <w:rPr>
                <w:rFonts w:ascii="Arial" w:hAnsi="Arial" w:cs="Arial"/>
                <w:b/>
                <w:sz w:val="20"/>
                <w:szCs w:val="20"/>
              </w:rPr>
              <w:t xml:space="preserve">a </w:t>
            </w:r>
            <w:r w:rsidRPr="00574B81">
              <w:rPr>
                <w:rFonts w:ascii="Arial" w:hAnsi="Arial" w:cs="Arial"/>
                <w:b/>
                <w:sz w:val="20"/>
                <w:szCs w:val="20"/>
              </w:rPr>
              <w:t>report about alarms with handling information</w:t>
            </w:r>
          </w:p>
        </w:tc>
      </w:tr>
      <w:tr w:rsidR="008B3822" w:rsidRPr="00574B81" w14:paraId="4DAA1A67" w14:textId="77777777" w:rsidTr="00D937B6">
        <w:tc>
          <w:tcPr>
            <w:tcW w:w="992" w:type="dxa"/>
          </w:tcPr>
          <w:p w14:paraId="6D2D3193" w14:textId="77777777" w:rsidR="008B3822" w:rsidRPr="00574B81" w:rsidRDefault="008B3822" w:rsidP="008B3822">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0511B883" wp14:editId="13E0225B">
                  <wp:extent cx="365023" cy="342900"/>
                  <wp:effectExtent l="19050" t="0" r="0" b="0"/>
                  <wp:docPr id="84" name="Picture 83" descr="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1.png"/>
                          <pic:cNvPicPr/>
                        </pic:nvPicPr>
                        <pic:blipFill>
                          <a:blip r:embed="rId20" cstate="print"/>
                          <a:stretch>
                            <a:fillRect/>
                          </a:stretch>
                        </pic:blipFill>
                        <pic:spPr>
                          <a:xfrm>
                            <a:off x="0" y="0"/>
                            <a:ext cx="365023" cy="342900"/>
                          </a:xfrm>
                          <a:prstGeom prst="rect">
                            <a:avLst/>
                          </a:prstGeom>
                        </pic:spPr>
                      </pic:pic>
                    </a:graphicData>
                  </a:graphic>
                </wp:inline>
              </w:drawing>
            </w:r>
          </w:p>
        </w:tc>
        <w:tc>
          <w:tcPr>
            <w:tcW w:w="7195" w:type="dxa"/>
            <w:vAlign w:val="center"/>
          </w:tcPr>
          <w:p w14:paraId="79D3CE9B" w14:textId="77777777" w:rsidR="008B3822" w:rsidRPr="00574B81" w:rsidRDefault="008B3822" w:rsidP="00E16AAB">
            <w:pPr>
              <w:rPr>
                <w:rFonts w:ascii="Arial" w:hAnsi="Arial" w:cs="Arial"/>
                <w:b/>
                <w:sz w:val="20"/>
                <w:szCs w:val="20"/>
              </w:rPr>
            </w:pPr>
            <w:r w:rsidRPr="00574B81">
              <w:rPr>
                <w:rFonts w:ascii="Arial" w:hAnsi="Arial" w:cs="Arial"/>
                <w:b/>
                <w:sz w:val="20"/>
                <w:szCs w:val="20"/>
              </w:rPr>
              <w:t xml:space="preserve">Device calibration report – shows </w:t>
            </w:r>
            <w:r w:rsidR="0017750A" w:rsidRPr="00574B81">
              <w:rPr>
                <w:rFonts w:ascii="Arial" w:hAnsi="Arial" w:cs="Arial"/>
                <w:b/>
                <w:sz w:val="20"/>
                <w:szCs w:val="20"/>
              </w:rPr>
              <w:t xml:space="preserve">a </w:t>
            </w:r>
            <w:r w:rsidRPr="00574B81">
              <w:rPr>
                <w:rFonts w:ascii="Arial" w:hAnsi="Arial" w:cs="Arial"/>
                <w:b/>
                <w:sz w:val="20"/>
                <w:szCs w:val="20"/>
              </w:rPr>
              <w:t xml:space="preserve">report about </w:t>
            </w:r>
            <w:r w:rsidR="0017750A" w:rsidRPr="00574B81">
              <w:rPr>
                <w:rFonts w:ascii="Arial" w:hAnsi="Arial" w:cs="Arial"/>
                <w:b/>
                <w:sz w:val="20"/>
                <w:szCs w:val="20"/>
              </w:rPr>
              <w:t xml:space="preserve">the </w:t>
            </w:r>
            <w:r w:rsidRPr="00574B81">
              <w:rPr>
                <w:rFonts w:ascii="Arial" w:hAnsi="Arial" w:cs="Arial"/>
                <w:b/>
                <w:sz w:val="20"/>
                <w:szCs w:val="20"/>
              </w:rPr>
              <w:t>sensor calibration schedule and also indicates (using icon color) if calibration is (over)due.</w:t>
            </w:r>
          </w:p>
        </w:tc>
      </w:tr>
      <w:tr w:rsidR="008B3822" w:rsidRPr="00574B81" w14:paraId="18FEAAD1" w14:textId="77777777" w:rsidTr="00D937B6">
        <w:tc>
          <w:tcPr>
            <w:tcW w:w="992" w:type="dxa"/>
          </w:tcPr>
          <w:p w14:paraId="11C3B245" w14:textId="77777777" w:rsidR="008B3822" w:rsidRPr="00574B81" w:rsidRDefault="008B3822" w:rsidP="008B3822">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1892A958" wp14:editId="4D7755DB">
                  <wp:extent cx="381000" cy="369094"/>
                  <wp:effectExtent l="19050" t="0" r="0" b="0"/>
                  <wp:docPr id="87" name="Picture 86" descr="ico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2.png"/>
                          <pic:cNvPicPr/>
                        </pic:nvPicPr>
                        <pic:blipFill>
                          <a:blip r:embed="rId21" cstate="print"/>
                          <a:stretch>
                            <a:fillRect/>
                          </a:stretch>
                        </pic:blipFill>
                        <pic:spPr>
                          <a:xfrm>
                            <a:off x="0" y="0"/>
                            <a:ext cx="381000" cy="369094"/>
                          </a:xfrm>
                          <a:prstGeom prst="rect">
                            <a:avLst/>
                          </a:prstGeom>
                        </pic:spPr>
                      </pic:pic>
                    </a:graphicData>
                  </a:graphic>
                </wp:inline>
              </w:drawing>
            </w:r>
          </w:p>
        </w:tc>
        <w:tc>
          <w:tcPr>
            <w:tcW w:w="7195" w:type="dxa"/>
            <w:vAlign w:val="center"/>
          </w:tcPr>
          <w:p w14:paraId="1B9AB42C" w14:textId="77777777" w:rsidR="008B3822" w:rsidRPr="00574B81" w:rsidRDefault="008B3822" w:rsidP="00E16AAB">
            <w:pPr>
              <w:rPr>
                <w:rFonts w:ascii="Arial" w:hAnsi="Arial" w:cs="Arial"/>
                <w:b/>
                <w:sz w:val="20"/>
                <w:szCs w:val="20"/>
              </w:rPr>
            </w:pPr>
            <w:r w:rsidRPr="00574B81">
              <w:rPr>
                <w:rFonts w:ascii="Arial" w:hAnsi="Arial" w:cs="Arial"/>
                <w:b/>
                <w:sz w:val="20"/>
                <w:szCs w:val="20"/>
              </w:rPr>
              <w:t>Inactive devices – shows a list of inactive devices</w:t>
            </w:r>
          </w:p>
        </w:tc>
      </w:tr>
      <w:tr w:rsidR="00963855" w:rsidRPr="00574B81" w14:paraId="26016C69" w14:textId="77777777" w:rsidTr="002666BC">
        <w:tc>
          <w:tcPr>
            <w:tcW w:w="992" w:type="dxa"/>
          </w:tcPr>
          <w:p w14:paraId="7CEBDB8E"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62597EF" wp14:editId="1B42A2D0">
                  <wp:extent cx="419100" cy="438150"/>
                  <wp:effectExtent l="19050" t="0" r="0" b="0"/>
                  <wp:docPr id="14" name="Picture 10" descr="D:\Doc\Documents\Work\3M\DMS Documentation\User Guide\tbcomman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bcommand05.png"/>
                          <pic:cNvPicPr>
                            <a:picLocks noChangeAspect="1" noChangeArrowheads="1"/>
                          </pic:cNvPicPr>
                        </pic:nvPicPr>
                        <pic:blipFill>
                          <a:blip r:embed="rId22"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7F52C94C" w14:textId="77777777" w:rsidR="00963855" w:rsidRPr="00574B81" w:rsidRDefault="002666BC" w:rsidP="002666BC">
            <w:pPr>
              <w:rPr>
                <w:rFonts w:ascii="Arial" w:hAnsi="Arial" w:cs="Arial"/>
                <w:b/>
                <w:sz w:val="20"/>
                <w:szCs w:val="20"/>
              </w:rPr>
            </w:pPr>
            <w:r w:rsidRPr="00574B81">
              <w:rPr>
                <w:rFonts w:ascii="Arial" w:hAnsi="Arial" w:cs="Arial"/>
                <w:b/>
                <w:sz w:val="20"/>
                <w:szCs w:val="20"/>
              </w:rPr>
              <w:t>Troubleshoot – show</w:t>
            </w:r>
            <w:r w:rsidR="00D7327C" w:rsidRPr="00574B81">
              <w:rPr>
                <w:rFonts w:ascii="Arial" w:hAnsi="Arial" w:cs="Arial"/>
                <w:b/>
                <w:sz w:val="20"/>
                <w:szCs w:val="20"/>
              </w:rPr>
              <w:t>s</w:t>
            </w:r>
            <w:r w:rsidR="0017750A" w:rsidRPr="00574B81">
              <w:rPr>
                <w:rFonts w:ascii="Arial" w:hAnsi="Arial" w:cs="Arial"/>
                <w:b/>
                <w:sz w:val="20"/>
                <w:szCs w:val="20"/>
              </w:rPr>
              <w:t xml:space="preserve"> any</w:t>
            </w:r>
            <w:r w:rsidRPr="00574B81">
              <w:rPr>
                <w:rFonts w:ascii="Arial" w:hAnsi="Arial" w:cs="Arial"/>
                <w:b/>
                <w:sz w:val="20"/>
                <w:szCs w:val="20"/>
              </w:rPr>
              <w:t xml:space="preserve"> potential system problems and suggest</w:t>
            </w:r>
            <w:r w:rsidR="00D7327C" w:rsidRPr="00574B81">
              <w:rPr>
                <w:rFonts w:ascii="Arial" w:hAnsi="Arial" w:cs="Arial"/>
                <w:b/>
                <w:sz w:val="20"/>
                <w:szCs w:val="20"/>
              </w:rPr>
              <w:t>s</w:t>
            </w:r>
            <w:r w:rsidRPr="00574B81">
              <w:rPr>
                <w:rFonts w:ascii="Arial" w:hAnsi="Arial" w:cs="Arial"/>
                <w:b/>
                <w:sz w:val="20"/>
                <w:szCs w:val="20"/>
              </w:rPr>
              <w:t xml:space="preserve"> solutions</w:t>
            </w:r>
          </w:p>
        </w:tc>
      </w:tr>
      <w:tr w:rsidR="008B3822" w:rsidRPr="00574B81" w14:paraId="5E1C3B49" w14:textId="77777777" w:rsidTr="002666BC">
        <w:tc>
          <w:tcPr>
            <w:tcW w:w="992" w:type="dxa"/>
          </w:tcPr>
          <w:p w14:paraId="1FA8BF1B" w14:textId="77777777" w:rsidR="008B3822" w:rsidRPr="00574B81" w:rsidRDefault="008B3822" w:rsidP="008B3822">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666CCA1F" wp14:editId="7692E8D1">
                  <wp:extent cx="444436" cy="402771"/>
                  <wp:effectExtent l="19050" t="0" r="0" b="0"/>
                  <wp:docPr id="100" name="Picture 99" descr="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3.png"/>
                          <pic:cNvPicPr/>
                        </pic:nvPicPr>
                        <pic:blipFill>
                          <a:blip r:embed="rId23" cstate="print"/>
                          <a:stretch>
                            <a:fillRect/>
                          </a:stretch>
                        </pic:blipFill>
                        <pic:spPr>
                          <a:xfrm>
                            <a:off x="0" y="0"/>
                            <a:ext cx="444436" cy="402771"/>
                          </a:xfrm>
                          <a:prstGeom prst="rect">
                            <a:avLst/>
                          </a:prstGeom>
                        </pic:spPr>
                      </pic:pic>
                    </a:graphicData>
                  </a:graphic>
                </wp:inline>
              </w:drawing>
            </w:r>
          </w:p>
        </w:tc>
        <w:tc>
          <w:tcPr>
            <w:tcW w:w="7195" w:type="dxa"/>
            <w:vAlign w:val="center"/>
          </w:tcPr>
          <w:p w14:paraId="27B822D0" w14:textId="77777777" w:rsidR="008B3822" w:rsidRPr="00574B81" w:rsidRDefault="008B3822" w:rsidP="002666BC">
            <w:pPr>
              <w:rPr>
                <w:rFonts w:ascii="Arial" w:hAnsi="Arial" w:cs="Arial"/>
                <w:b/>
                <w:sz w:val="20"/>
                <w:szCs w:val="20"/>
              </w:rPr>
            </w:pPr>
            <w:r w:rsidRPr="00574B81">
              <w:rPr>
                <w:rFonts w:ascii="Arial" w:hAnsi="Arial" w:cs="Arial"/>
                <w:b/>
                <w:sz w:val="20"/>
                <w:szCs w:val="20"/>
              </w:rPr>
              <w:t xml:space="preserve">Create or View Event Tags – handles </w:t>
            </w:r>
            <w:r w:rsidR="0017750A" w:rsidRPr="00574B81">
              <w:rPr>
                <w:rFonts w:ascii="Arial" w:hAnsi="Arial" w:cs="Arial"/>
                <w:b/>
                <w:sz w:val="20"/>
                <w:szCs w:val="20"/>
              </w:rPr>
              <w:t xml:space="preserve">the </w:t>
            </w:r>
            <w:r w:rsidRPr="00574B81">
              <w:rPr>
                <w:rFonts w:ascii="Arial" w:hAnsi="Arial" w:cs="Arial"/>
                <w:b/>
                <w:sz w:val="20"/>
                <w:szCs w:val="20"/>
              </w:rPr>
              <w:t>creation and management of Event Tags (</w:t>
            </w:r>
            <w:r w:rsidR="0017750A" w:rsidRPr="00574B81">
              <w:rPr>
                <w:rFonts w:ascii="Arial" w:hAnsi="Arial" w:cs="Arial"/>
                <w:b/>
                <w:sz w:val="20"/>
                <w:szCs w:val="20"/>
              </w:rPr>
              <w:t xml:space="preserve">to </w:t>
            </w:r>
            <w:r w:rsidRPr="00574B81">
              <w:rPr>
                <w:rFonts w:ascii="Arial" w:hAnsi="Arial" w:cs="Arial"/>
                <w:b/>
                <w:sz w:val="20"/>
                <w:szCs w:val="20"/>
              </w:rPr>
              <w:t>mark important system events)</w:t>
            </w:r>
          </w:p>
        </w:tc>
      </w:tr>
      <w:tr w:rsidR="00E16AAB" w:rsidRPr="00574B81" w14:paraId="17798EF5" w14:textId="77777777" w:rsidTr="00D937B6">
        <w:tc>
          <w:tcPr>
            <w:tcW w:w="992" w:type="dxa"/>
          </w:tcPr>
          <w:p w14:paraId="7C1B426C" w14:textId="77777777" w:rsidR="00E16AAB" w:rsidRPr="00574B81" w:rsidRDefault="00E16AAB"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CFA86CB" wp14:editId="3212171A">
                  <wp:extent cx="419100" cy="438150"/>
                  <wp:effectExtent l="19050" t="0" r="0" b="0"/>
                  <wp:docPr id="88"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4"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tc>
        <w:tc>
          <w:tcPr>
            <w:tcW w:w="7195" w:type="dxa"/>
            <w:vAlign w:val="center"/>
          </w:tcPr>
          <w:p w14:paraId="3CD02072" w14:textId="77777777" w:rsidR="00E16AAB" w:rsidRPr="00574B81" w:rsidRDefault="00E16AAB" w:rsidP="00D937B6">
            <w:pPr>
              <w:rPr>
                <w:rFonts w:ascii="Arial" w:hAnsi="Arial" w:cs="Arial"/>
                <w:b/>
                <w:sz w:val="20"/>
                <w:szCs w:val="20"/>
              </w:rPr>
            </w:pPr>
            <w:r w:rsidRPr="00574B81">
              <w:rPr>
                <w:rFonts w:ascii="Arial" w:hAnsi="Arial" w:cs="Arial"/>
                <w:b/>
                <w:sz w:val="20"/>
                <w:szCs w:val="20"/>
              </w:rPr>
              <w:t>Server – changes the Static Monitoring Server to which the application is connected</w:t>
            </w:r>
          </w:p>
        </w:tc>
      </w:tr>
      <w:tr w:rsidR="00E16AAB" w:rsidRPr="00574B81" w14:paraId="54D98F0F" w14:textId="77777777" w:rsidTr="00D937B6">
        <w:tc>
          <w:tcPr>
            <w:tcW w:w="992" w:type="dxa"/>
          </w:tcPr>
          <w:p w14:paraId="2D6E02CE" w14:textId="77777777" w:rsidR="00E16AAB" w:rsidRPr="00574B81" w:rsidRDefault="00E16AAB" w:rsidP="00D937B6">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B0D15EF" wp14:editId="400F7BB1">
                  <wp:extent cx="419100" cy="408622"/>
                  <wp:effectExtent l="19050" t="0" r="0" b="0"/>
                  <wp:docPr id="89"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5" cstate="print"/>
                          <a:stretch>
                            <a:fillRect/>
                          </a:stretch>
                        </pic:blipFill>
                        <pic:spPr bwMode="auto">
                          <a:xfrm>
                            <a:off x="0" y="0"/>
                            <a:ext cx="419100" cy="408622"/>
                          </a:xfrm>
                          <a:prstGeom prst="rect">
                            <a:avLst/>
                          </a:prstGeom>
                          <a:noFill/>
                          <a:ln w="9525">
                            <a:noFill/>
                            <a:miter lim="800000"/>
                            <a:headEnd/>
                            <a:tailEnd/>
                          </a:ln>
                        </pic:spPr>
                      </pic:pic>
                    </a:graphicData>
                  </a:graphic>
                </wp:inline>
              </w:drawing>
            </w:r>
          </w:p>
        </w:tc>
        <w:tc>
          <w:tcPr>
            <w:tcW w:w="7195" w:type="dxa"/>
            <w:vAlign w:val="center"/>
          </w:tcPr>
          <w:p w14:paraId="706E5C58" w14:textId="77777777" w:rsidR="00E16AAB" w:rsidRPr="00574B81" w:rsidRDefault="00E16AAB" w:rsidP="00E16AAB">
            <w:pPr>
              <w:rPr>
                <w:rFonts w:ascii="Arial" w:hAnsi="Arial" w:cs="Arial"/>
                <w:b/>
                <w:sz w:val="20"/>
                <w:szCs w:val="20"/>
              </w:rPr>
            </w:pPr>
            <w:r w:rsidRPr="00574B81">
              <w:rPr>
                <w:rFonts w:ascii="Arial" w:hAnsi="Arial" w:cs="Arial"/>
                <w:b/>
                <w:sz w:val="20"/>
                <w:szCs w:val="20"/>
              </w:rPr>
              <w:t>Login – login or change user</w:t>
            </w:r>
          </w:p>
        </w:tc>
      </w:tr>
      <w:tr w:rsidR="00963855" w:rsidRPr="00574B81" w14:paraId="0788D4FB" w14:textId="77777777" w:rsidTr="002666BC">
        <w:tc>
          <w:tcPr>
            <w:tcW w:w="992" w:type="dxa"/>
          </w:tcPr>
          <w:p w14:paraId="39520C4A" w14:textId="77777777" w:rsidR="00963855" w:rsidRPr="00574B81" w:rsidRDefault="00963855" w:rsidP="0096385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D091789" wp14:editId="50D89B44">
                  <wp:extent cx="419100" cy="408622"/>
                  <wp:effectExtent l="19050" t="0" r="0" b="0"/>
                  <wp:docPr id="16"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6" cstate="print"/>
                          <a:stretch>
                            <a:fillRect/>
                          </a:stretch>
                        </pic:blipFill>
                        <pic:spPr bwMode="auto">
                          <a:xfrm>
                            <a:off x="0" y="0"/>
                            <a:ext cx="419100" cy="408622"/>
                          </a:xfrm>
                          <a:prstGeom prst="rect">
                            <a:avLst/>
                          </a:prstGeom>
                          <a:noFill/>
                          <a:ln w="9525">
                            <a:noFill/>
                            <a:miter lim="800000"/>
                            <a:headEnd/>
                            <a:tailEnd/>
                          </a:ln>
                        </pic:spPr>
                      </pic:pic>
                    </a:graphicData>
                  </a:graphic>
                </wp:inline>
              </w:drawing>
            </w:r>
          </w:p>
        </w:tc>
        <w:tc>
          <w:tcPr>
            <w:tcW w:w="7195" w:type="dxa"/>
            <w:vAlign w:val="center"/>
          </w:tcPr>
          <w:p w14:paraId="1BAE448F" w14:textId="77777777" w:rsidR="00963855" w:rsidRPr="00574B81" w:rsidRDefault="00E16AAB" w:rsidP="009A3A82">
            <w:pPr>
              <w:rPr>
                <w:rFonts w:ascii="Arial" w:hAnsi="Arial" w:cs="Arial"/>
                <w:b/>
                <w:sz w:val="20"/>
                <w:szCs w:val="20"/>
              </w:rPr>
            </w:pPr>
            <w:r w:rsidRPr="00574B81">
              <w:rPr>
                <w:rFonts w:ascii="Arial" w:hAnsi="Arial" w:cs="Arial"/>
                <w:b/>
                <w:sz w:val="20"/>
                <w:szCs w:val="20"/>
              </w:rPr>
              <w:t>Alarm</w:t>
            </w:r>
            <w:r w:rsidR="009A3A82" w:rsidRPr="00574B81">
              <w:rPr>
                <w:rFonts w:ascii="Arial" w:hAnsi="Arial" w:cs="Arial"/>
                <w:b/>
                <w:sz w:val="20"/>
                <w:szCs w:val="20"/>
              </w:rPr>
              <w:t>s</w:t>
            </w:r>
            <w:r w:rsidRPr="00574B81">
              <w:rPr>
                <w:rFonts w:ascii="Arial" w:hAnsi="Arial" w:cs="Arial"/>
                <w:b/>
                <w:sz w:val="20"/>
                <w:szCs w:val="20"/>
              </w:rPr>
              <w:t xml:space="preserve"> </w:t>
            </w:r>
            <w:r w:rsidR="009A3A82" w:rsidRPr="00574B81">
              <w:rPr>
                <w:rFonts w:ascii="Arial" w:hAnsi="Arial" w:cs="Arial"/>
                <w:b/>
                <w:sz w:val="20"/>
                <w:szCs w:val="20"/>
              </w:rPr>
              <w:t>toggle</w:t>
            </w:r>
            <w:r w:rsidR="002666BC" w:rsidRPr="00574B81">
              <w:rPr>
                <w:rFonts w:ascii="Arial" w:hAnsi="Arial" w:cs="Arial"/>
                <w:b/>
                <w:sz w:val="20"/>
                <w:szCs w:val="20"/>
              </w:rPr>
              <w:t xml:space="preserve"> – </w:t>
            </w:r>
            <w:r w:rsidRPr="00574B81">
              <w:rPr>
                <w:rFonts w:ascii="Arial" w:hAnsi="Arial" w:cs="Arial"/>
                <w:b/>
                <w:sz w:val="20"/>
                <w:szCs w:val="20"/>
              </w:rPr>
              <w:t>show or hide Alarms panel</w:t>
            </w:r>
          </w:p>
        </w:tc>
      </w:tr>
      <w:tr w:rsidR="00963855" w:rsidRPr="00574B81" w14:paraId="53A3AD83" w14:textId="77777777" w:rsidTr="002666BC">
        <w:tc>
          <w:tcPr>
            <w:tcW w:w="992" w:type="dxa"/>
          </w:tcPr>
          <w:p w14:paraId="275F490C" w14:textId="77777777" w:rsidR="00963855" w:rsidRPr="00574B81" w:rsidRDefault="00963855" w:rsidP="00E16AAB">
            <w:pPr>
              <w:rPr>
                <w:rFonts w:ascii="Arial" w:hAnsi="Arial" w:cs="Arial"/>
                <w:b/>
                <w:sz w:val="20"/>
                <w:szCs w:val="20"/>
              </w:rPr>
            </w:pPr>
          </w:p>
        </w:tc>
        <w:tc>
          <w:tcPr>
            <w:tcW w:w="7195" w:type="dxa"/>
            <w:vAlign w:val="center"/>
          </w:tcPr>
          <w:p w14:paraId="0D821D1E" w14:textId="77777777" w:rsidR="003C2D26" w:rsidRPr="00574B81" w:rsidRDefault="003C2D26" w:rsidP="00E16AAB">
            <w:pPr>
              <w:rPr>
                <w:rFonts w:ascii="Arial" w:hAnsi="Arial" w:cs="Arial"/>
                <w:b/>
                <w:sz w:val="20"/>
                <w:szCs w:val="20"/>
              </w:rPr>
            </w:pPr>
          </w:p>
        </w:tc>
      </w:tr>
    </w:tbl>
    <w:p w14:paraId="49445B79" w14:textId="77777777" w:rsidR="00E16AAB" w:rsidRPr="00574B81" w:rsidRDefault="00253B3D" w:rsidP="00253B3D">
      <w:pPr>
        <w:pStyle w:val="ListParagraph"/>
        <w:numPr>
          <w:ilvl w:val="0"/>
          <w:numId w:val="7"/>
        </w:numPr>
        <w:spacing w:after="120"/>
        <w:ind w:left="714" w:hanging="357"/>
        <w:contextualSpacing w:val="0"/>
        <w:rPr>
          <w:rFonts w:ascii="Arial" w:hAnsi="Arial" w:cs="Arial"/>
          <w:b/>
          <w:sz w:val="20"/>
          <w:szCs w:val="20"/>
        </w:rPr>
      </w:pPr>
      <w:r w:rsidRPr="00574B81">
        <w:rPr>
          <w:rFonts w:ascii="Arial" w:hAnsi="Arial" w:cs="Arial"/>
          <w:b/>
          <w:noProof/>
          <w:sz w:val="20"/>
          <w:szCs w:val="20"/>
          <w:lang w:val="en-US" w:eastAsia="en-US"/>
        </w:rPr>
        <w:drawing>
          <wp:inline distT="0" distB="0" distL="0" distR="0" wp14:anchorId="20C957E5" wp14:editId="673DBE03">
            <wp:extent cx="1504950" cy="307831"/>
            <wp:effectExtent l="19050" t="0" r="0" b="0"/>
            <wp:docPr id="82" name="Picture 105" descr="ico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4.png"/>
                    <pic:cNvPicPr/>
                  </pic:nvPicPr>
                  <pic:blipFill>
                    <a:blip r:embed="rId27" cstate="print"/>
                    <a:stretch>
                      <a:fillRect/>
                    </a:stretch>
                  </pic:blipFill>
                  <pic:spPr>
                    <a:xfrm>
                      <a:off x="0" y="0"/>
                      <a:ext cx="1504950" cy="307831"/>
                    </a:xfrm>
                    <a:prstGeom prst="rect">
                      <a:avLst/>
                    </a:prstGeom>
                  </pic:spPr>
                </pic:pic>
              </a:graphicData>
            </a:graphic>
          </wp:inline>
        </w:drawing>
      </w:r>
      <w:r w:rsidR="00E16AAB" w:rsidRPr="00574B81">
        <w:rPr>
          <w:rFonts w:ascii="Arial" w:hAnsi="Arial" w:cs="Arial"/>
          <w:b/>
          <w:sz w:val="20"/>
          <w:szCs w:val="20"/>
        </w:rPr>
        <w:t xml:space="preserve">Device search is </w:t>
      </w:r>
      <w:r w:rsidR="0017750A" w:rsidRPr="00574B81">
        <w:rPr>
          <w:rFonts w:ascii="Arial" w:hAnsi="Arial" w:cs="Arial"/>
          <w:b/>
          <w:sz w:val="20"/>
          <w:szCs w:val="20"/>
        </w:rPr>
        <w:t xml:space="preserve">a </w:t>
      </w:r>
      <w:r w:rsidR="00E16AAB" w:rsidRPr="00574B81">
        <w:rPr>
          <w:rFonts w:ascii="Arial" w:hAnsi="Arial" w:cs="Arial"/>
          <w:b/>
          <w:sz w:val="20"/>
          <w:szCs w:val="20"/>
        </w:rPr>
        <w:t>standard auto</w:t>
      </w:r>
      <w:r w:rsidR="007C5B14" w:rsidRPr="00574B81">
        <w:rPr>
          <w:rFonts w:ascii="Arial" w:hAnsi="Arial" w:cs="Arial"/>
          <w:b/>
          <w:sz w:val="20"/>
          <w:szCs w:val="20"/>
        </w:rPr>
        <w:t xml:space="preserve"> </w:t>
      </w:r>
      <w:r w:rsidR="00E16AAB" w:rsidRPr="00574B81">
        <w:rPr>
          <w:rFonts w:ascii="Arial" w:hAnsi="Arial" w:cs="Arial"/>
          <w:b/>
          <w:sz w:val="20"/>
          <w:szCs w:val="20"/>
        </w:rPr>
        <w:t xml:space="preserve">complete </w:t>
      </w:r>
      <w:r w:rsidR="007C5B14" w:rsidRPr="00574B81">
        <w:rPr>
          <w:rFonts w:ascii="Arial" w:hAnsi="Arial" w:cs="Arial"/>
          <w:b/>
          <w:sz w:val="20"/>
          <w:szCs w:val="20"/>
        </w:rPr>
        <w:t>search box enabling quick and easy device search by name</w:t>
      </w:r>
      <w:r w:rsidR="00E16AAB" w:rsidRPr="00574B81">
        <w:rPr>
          <w:rFonts w:ascii="Arial" w:hAnsi="Arial" w:cs="Arial"/>
          <w:b/>
          <w:sz w:val="20"/>
          <w:szCs w:val="20"/>
        </w:rPr>
        <w:t>.</w:t>
      </w:r>
      <w:r w:rsidRPr="00574B81">
        <w:rPr>
          <w:rFonts w:ascii="Arial" w:hAnsi="Arial" w:cs="Arial"/>
          <w:b/>
          <w:noProof/>
          <w:sz w:val="20"/>
          <w:szCs w:val="20"/>
        </w:rPr>
        <w:t xml:space="preserve"> </w:t>
      </w:r>
    </w:p>
    <w:p w14:paraId="5E76057A" w14:textId="77777777" w:rsidR="00FD3DD9" w:rsidRPr="00574B81" w:rsidRDefault="00FD3DD9" w:rsidP="003D65E7">
      <w:pPr>
        <w:rPr>
          <w:b/>
        </w:rPr>
      </w:pPr>
      <w:r w:rsidRPr="00574B81">
        <w:rPr>
          <w:rFonts w:ascii="Arial" w:hAnsi="Arial" w:cs="Arial"/>
          <w:b/>
          <w:sz w:val="20"/>
          <w:szCs w:val="20"/>
        </w:rPr>
        <w:lastRenderedPageBreak/>
        <w:t xml:space="preserve">Reports open in new tabs. All tabs except </w:t>
      </w:r>
      <w:r w:rsidR="00C0622E" w:rsidRPr="00574B81">
        <w:rPr>
          <w:rFonts w:ascii="Arial" w:hAnsi="Arial" w:cs="Arial"/>
          <w:b/>
          <w:sz w:val="20"/>
          <w:szCs w:val="20"/>
        </w:rPr>
        <w:t>Real Time</w:t>
      </w:r>
      <w:r w:rsidRPr="00574B81">
        <w:rPr>
          <w:rFonts w:ascii="Arial" w:hAnsi="Arial" w:cs="Arial"/>
          <w:b/>
          <w:sz w:val="20"/>
          <w:szCs w:val="20"/>
        </w:rPr>
        <w:t xml:space="preserve"> are closable.</w:t>
      </w:r>
      <w:r w:rsidRPr="00574B81">
        <w:rPr>
          <w:b/>
          <w:noProof/>
          <w:lang w:val="en-US" w:eastAsia="en-US"/>
        </w:rPr>
        <w:drawing>
          <wp:inline distT="0" distB="0" distL="0" distR="0" wp14:anchorId="46AF606A" wp14:editId="33683AE8">
            <wp:extent cx="4200542" cy="681711"/>
            <wp:effectExtent l="0" t="0" r="0" b="444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tabs.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00542" cy="681711"/>
                    </a:xfrm>
                    <a:prstGeom prst="rect">
                      <a:avLst/>
                    </a:prstGeom>
                    <a:noFill/>
                    <a:ln w="9525">
                      <a:noFill/>
                      <a:miter lim="800000"/>
                      <a:headEnd/>
                      <a:tailEnd/>
                    </a:ln>
                  </pic:spPr>
                </pic:pic>
              </a:graphicData>
            </a:graphic>
          </wp:inline>
        </w:drawing>
      </w:r>
    </w:p>
    <w:p w14:paraId="70BCEEF6" w14:textId="77777777" w:rsidR="00A83E73" w:rsidRPr="00574B81" w:rsidRDefault="002A768F" w:rsidP="00574B81">
      <w:pPr>
        <w:pStyle w:val="Heading1"/>
        <w:spacing w:before="100" w:beforeAutospacing="1"/>
        <w:rPr>
          <w:rFonts w:ascii="Arial" w:hAnsi="Arial" w:cs="Arial"/>
          <w:bCs w:val="0"/>
        </w:rPr>
      </w:pPr>
      <w:bookmarkStart w:id="5" w:name="_Toc403054654"/>
      <w:r w:rsidRPr="00574B81">
        <w:rPr>
          <w:rFonts w:ascii="Arial" w:hAnsi="Arial" w:cs="Arial"/>
          <w:bCs w:val="0"/>
        </w:rPr>
        <w:lastRenderedPageBreak/>
        <w:t>System O</w:t>
      </w:r>
      <w:r w:rsidR="00A85942" w:rsidRPr="00574B81">
        <w:rPr>
          <w:rFonts w:ascii="Arial" w:hAnsi="Arial" w:cs="Arial"/>
          <w:bCs w:val="0"/>
        </w:rPr>
        <w:t xml:space="preserve">peration </w:t>
      </w:r>
      <w:r w:rsidRPr="00574B81">
        <w:rPr>
          <w:rFonts w:ascii="Arial" w:hAnsi="Arial" w:cs="Arial"/>
          <w:bCs w:val="0"/>
        </w:rPr>
        <w:t>M</w:t>
      </w:r>
      <w:r w:rsidR="00A85942" w:rsidRPr="00574B81">
        <w:rPr>
          <w:rFonts w:ascii="Arial" w:hAnsi="Arial" w:cs="Arial"/>
          <w:bCs w:val="0"/>
        </w:rPr>
        <w:t>onitoring</w:t>
      </w:r>
      <w:bookmarkEnd w:id="5"/>
    </w:p>
    <w:p w14:paraId="1B2844D0" w14:textId="0F05CCA1" w:rsidR="0091326E" w:rsidRPr="00574B81" w:rsidRDefault="00A1472E" w:rsidP="0091326E">
      <w:pPr>
        <w:rPr>
          <w:rFonts w:ascii="Arial" w:hAnsi="Arial" w:cs="Arial"/>
          <w:b/>
          <w:sz w:val="20"/>
          <w:szCs w:val="20"/>
        </w:rPr>
      </w:pPr>
      <w:r w:rsidRPr="00574B81">
        <w:rPr>
          <w:rFonts w:ascii="Arial" w:hAnsi="Arial" w:cs="Arial"/>
          <w:b/>
          <w:sz w:val="20"/>
          <w:szCs w:val="20"/>
        </w:rPr>
        <w:t xml:space="preserve">One of most important features of </w:t>
      </w:r>
      <w:r w:rsidR="00D7327C" w:rsidRPr="00574B81">
        <w:rPr>
          <w:rFonts w:ascii="Arial" w:hAnsi="Arial" w:cs="Arial"/>
          <w:b/>
          <w:sz w:val="20"/>
          <w:szCs w:val="20"/>
        </w:rPr>
        <w:t>the</w:t>
      </w:r>
      <w:r w:rsidR="00C71F0F" w:rsidRPr="00574B81">
        <w:rPr>
          <w:rFonts w:ascii="Arial" w:hAnsi="Arial" w:cs="Arial"/>
          <w:b/>
          <w:sz w:val="20"/>
          <w:szCs w:val="20"/>
        </w:rPr>
        <w:t xml:space="preserve"> </w:t>
      </w:r>
      <w:r w:rsidRPr="00574B81">
        <w:rPr>
          <w:rFonts w:ascii="Arial" w:hAnsi="Arial" w:cs="Arial"/>
          <w:b/>
          <w:sz w:val="20"/>
          <w:szCs w:val="20"/>
        </w:rPr>
        <w:t>Static</w:t>
      </w:r>
      <w:r w:rsidR="00CA3D19" w:rsidRPr="00574B81">
        <w:rPr>
          <w:rFonts w:ascii="Arial" w:hAnsi="Arial" w:cs="Arial"/>
          <w:b/>
          <w:sz w:val="20"/>
          <w:szCs w:val="20"/>
        </w:rPr>
        <w:t xml:space="preserve"> Management Program (SMP)</w:t>
      </w:r>
      <w:r w:rsidRPr="00574B81">
        <w:rPr>
          <w:rFonts w:ascii="Arial" w:hAnsi="Arial" w:cs="Arial"/>
          <w:b/>
          <w:sz w:val="20"/>
          <w:szCs w:val="20"/>
        </w:rPr>
        <w:t xml:space="preserve"> is </w:t>
      </w:r>
      <w:r w:rsidR="00D7327C" w:rsidRPr="00574B81">
        <w:rPr>
          <w:rFonts w:ascii="Arial" w:hAnsi="Arial" w:cs="Arial"/>
          <w:b/>
          <w:sz w:val="20"/>
          <w:szCs w:val="20"/>
        </w:rPr>
        <w:t xml:space="preserve">the </w:t>
      </w:r>
      <w:r w:rsidRPr="00574B81">
        <w:rPr>
          <w:rFonts w:ascii="Arial" w:hAnsi="Arial" w:cs="Arial"/>
          <w:b/>
          <w:sz w:val="20"/>
          <w:szCs w:val="20"/>
        </w:rPr>
        <w:t xml:space="preserve">monitoring </w:t>
      </w:r>
      <w:r w:rsidR="0017750A" w:rsidRPr="00574B81">
        <w:rPr>
          <w:rFonts w:ascii="Arial" w:hAnsi="Arial" w:cs="Arial"/>
          <w:b/>
          <w:sz w:val="20"/>
          <w:szCs w:val="20"/>
        </w:rPr>
        <w:t>system</w:t>
      </w:r>
      <w:r w:rsidR="00FB41A6" w:rsidRPr="00574B81">
        <w:rPr>
          <w:rFonts w:ascii="Arial" w:hAnsi="Arial" w:cs="Arial"/>
          <w:b/>
          <w:sz w:val="20"/>
          <w:szCs w:val="20"/>
        </w:rPr>
        <w:t>’s ability to report</w:t>
      </w:r>
      <w:r w:rsidRPr="00574B81">
        <w:rPr>
          <w:rFonts w:ascii="Arial" w:hAnsi="Arial" w:cs="Arial"/>
          <w:b/>
          <w:sz w:val="20"/>
          <w:szCs w:val="20"/>
        </w:rPr>
        <w:t xml:space="preserve"> in real</w:t>
      </w:r>
      <w:r w:rsidR="00FB41A6" w:rsidRPr="00574B81">
        <w:rPr>
          <w:rFonts w:ascii="Arial" w:hAnsi="Arial" w:cs="Arial"/>
          <w:b/>
          <w:sz w:val="20"/>
          <w:szCs w:val="20"/>
        </w:rPr>
        <w:t>-</w:t>
      </w:r>
      <w:r w:rsidRPr="00574B81">
        <w:rPr>
          <w:rFonts w:ascii="Arial" w:hAnsi="Arial" w:cs="Arial"/>
          <w:b/>
          <w:sz w:val="20"/>
          <w:szCs w:val="20"/>
        </w:rPr>
        <w:t xml:space="preserve">time. It is also one of three main aspects of </w:t>
      </w:r>
      <w:r w:rsidR="00FB41A6" w:rsidRPr="00574B81">
        <w:rPr>
          <w:rFonts w:ascii="Arial" w:hAnsi="Arial" w:cs="Arial"/>
          <w:b/>
          <w:sz w:val="20"/>
          <w:szCs w:val="20"/>
        </w:rPr>
        <w:t>the</w:t>
      </w:r>
      <w:r w:rsidR="00F83D10" w:rsidRPr="00574B81">
        <w:rPr>
          <w:rFonts w:ascii="Arial" w:hAnsi="Arial" w:cs="Arial"/>
          <w:b/>
          <w:sz w:val="20"/>
          <w:szCs w:val="20"/>
        </w:rPr>
        <w:t xml:space="preserve"> </w:t>
      </w:r>
      <w:r w:rsidR="004B78EE" w:rsidRPr="00574B81">
        <w:rPr>
          <w:rFonts w:ascii="Arial" w:hAnsi="Arial" w:cs="Arial"/>
          <w:b/>
          <w:sz w:val="20"/>
          <w:szCs w:val="20"/>
        </w:rPr>
        <w:t>SMP Client</w:t>
      </w:r>
      <w:r w:rsidRPr="00574B81">
        <w:rPr>
          <w:rFonts w:ascii="Arial" w:hAnsi="Arial" w:cs="Arial"/>
          <w:b/>
          <w:sz w:val="20"/>
          <w:szCs w:val="20"/>
        </w:rPr>
        <w:t xml:space="preserve"> application which connects to </w:t>
      </w:r>
      <w:r w:rsidR="00FB41A6" w:rsidRPr="00574B81">
        <w:rPr>
          <w:rFonts w:ascii="Arial" w:hAnsi="Arial" w:cs="Arial"/>
          <w:b/>
          <w:sz w:val="20"/>
          <w:szCs w:val="20"/>
        </w:rPr>
        <w:t xml:space="preserve">a </w:t>
      </w:r>
      <w:r w:rsidRPr="00574B81">
        <w:rPr>
          <w:rFonts w:ascii="Arial" w:hAnsi="Arial" w:cs="Arial"/>
          <w:b/>
          <w:sz w:val="20"/>
          <w:szCs w:val="20"/>
        </w:rPr>
        <w:t xml:space="preserve">remote server and </w:t>
      </w:r>
      <w:r w:rsidR="007C6B48" w:rsidRPr="00574B81">
        <w:rPr>
          <w:rFonts w:ascii="Arial" w:hAnsi="Arial" w:cs="Arial"/>
          <w:b/>
          <w:sz w:val="20"/>
          <w:szCs w:val="20"/>
        </w:rPr>
        <w:t xml:space="preserve">almost </w:t>
      </w:r>
      <w:r w:rsidRPr="00574B81">
        <w:rPr>
          <w:rFonts w:ascii="Arial" w:hAnsi="Arial" w:cs="Arial"/>
          <w:b/>
          <w:sz w:val="20"/>
          <w:szCs w:val="20"/>
        </w:rPr>
        <w:t>instantly displays</w:t>
      </w:r>
      <w:r w:rsidR="00FB41A6" w:rsidRPr="00574B81">
        <w:rPr>
          <w:rFonts w:ascii="Arial" w:hAnsi="Arial" w:cs="Arial"/>
          <w:b/>
          <w:sz w:val="20"/>
          <w:szCs w:val="20"/>
        </w:rPr>
        <w:t xml:space="preserve"> the</w:t>
      </w:r>
      <w:r w:rsidRPr="00574B81">
        <w:rPr>
          <w:rFonts w:ascii="Arial" w:hAnsi="Arial" w:cs="Arial"/>
          <w:b/>
          <w:sz w:val="20"/>
          <w:szCs w:val="20"/>
        </w:rPr>
        <w:t xml:space="preserve"> system overview. When </w:t>
      </w:r>
      <w:r w:rsidR="00FB41A6" w:rsidRPr="00574B81">
        <w:rPr>
          <w:rFonts w:ascii="Arial" w:hAnsi="Arial" w:cs="Arial"/>
          <w:b/>
          <w:sz w:val="20"/>
          <w:szCs w:val="20"/>
        </w:rPr>
        <w:t xml:space="preserve">the </w:t>
      </w:r>
      <w:r w:rsidRPr="00574B81">
        <w:rPr>
          <w:rFonts w:ascii="Arial" w:hAnsi="Arial" w:cs="Arial"/>
          <w:b/>
          <w:sz w:val="20"/>
          <w:szCs w:val="20"/>
        </w:rPr>
        <w:t>application starts</w:t>
      </w:r>
      <w:r w:rsidR="00FB41A6" w:rsidRPr="00574B81">
        <w:rPr>
          <w:rFonts w:ascii="Arial" w:hAnsi="Arial" w:cs="Arial"/>
          <w:b/>
          <w:sz w:val="20"/>
          <w:szCs w:val="20"/>
        </w:rPr>
        <w:t>, the</w:t>
      </w:r>
      <w:r w:rsidRPr="00574B81">
        <w:rPr>
          <w:rFonts w:ascii="Arial" w:hAnsi="Arial" w:cs="Arial"/>
          <w:b/>
          <w:sz w:val="20"/>
          <w:szCs w:val="20"/>
        </w:rPr>
        <w:t xml:space="preserve"> Status view shows </w:t>
      </w:r>
      <w:r w:rsidR="00FB41A6" w:rsidRPr="00574B81">
        <w:rPr>
          <w:rFonts w:ascii="Arial" w:hAnsi="Arial" w:cs="Arial"/>
          <w:b/>
          <w:sz w:val="20"/>
          <w:szCs w:val="20"/>
        </w:rPr>
        <w:t xml:space="preserve">the </w:t>
      </w:r>
      <w:r w:rsidRPr="00574B81">
        <w:rPr>
          <w:rFonts w:ascii="Arial" w:hAnsi="Arial" w:cs="Arial"/>
          <w:b/>
          <w:sz w:val="20"/>
          <w:szCs w:val="20"/>
        </w:rPr>
        <w:t>entire system</w:t>
      </w:r>
      <w:r w:rsidR="00FB41A6" w:rsidRPr="00574B81">
        <w:rPr>
          <w:rFonts w:ascii="Arial" w:hAnsi="Arial" w:cs="Arial"/>
          <w:b/>
          <w:sz w:val="20"/>
          <w:szCs w:val="20"/>
        </w:rPr>
        <w:t>, giving the detailed status of</w:t>
      </w:r>
      <w:r w:rsidRPr="00574B81">
        <w:rPr>
          <w:rFonts w:ascii="Arial" w:hAnsi="Arial" w:cs="Arial"/>
          <w:b/>
          <w:sz w:val="20"/>
          <w:szCs w:val="20"/>
        </w:rPr>
        <w:t xml:space="preserve"> every line</w:t>
      </w:r>
      <w:r w:rsidR="00044AFC" w:rsidRPr="00574B81">
        <w:rPr>
          <w:rFonts w:ascii="Arial" w:hAnsi="Arial" w:cs="Arial"/>
          <w:b/>
          <w:sz w:val="20"/>
          <w:szCs w:val="20"/>
        </w:rPr>
        <w:t>.</w:t>
      </w:r>
    </w:p>
    <w:p w14:paraId="72E49356" w14:textId="6C8800BF" w:rsidR="00044AFC" w:rsidRPr="00574B81" w:rsidRDefault="0017750A" w:rsidP="0091326E">
      <w:pPr>
        <w:rPr>
          <w:rFonts w:ascii="Arial" w:hAnsi="Arial" w:cs="Arial"/>
          <w:b/>
          <w:sz w:val="20"/>
          <w:szCs w:val="20"/>
        </w:rPr>
      </w:pPr>
      <w:r w:rsidRPr="00574B81">
        <w:rPr>
          <w:rFonts w:ascii="Arial" w:hAnsi="Arial" w:cs="Arial"/>
          <w:b/>
          <w:sz w:val="20"/>
          <w:szCs w:val="20"/>
        </w:rPr>
        <w:t xml:space="preserve">The status </w:t>
      </w:r>
      <w:r w:rsidR="00044AFC" w:rsidRPr="00574B81">
        <w:rPr>
          <w:rFonts w:ascii="Arial" w:hAnsi="Arial" w:cs="Arial"/>
          <w:b/>
          <w:sz w:val="20"/>
          <w:szCs w:val="20"/>
        </w:rPr>
        <w:t>view has four possible levels of detail: building, floor, line and device. Each level shows</w:t>
      </w:r>
      <w:r w:rsidR="00FB41A6" w:rsidRPr="00574B81">
        <w:rPr>
          <w:rFonts w:ascii="Arial" w:hAnsi="Arial" w:cs="Arial"/>
          <w:b/>
          <w:sz w:val="20"/>
          <w:szCs w:val="20"/>
        </w:rPr>
        <w:t xml:space="preserve"> the</w:t>
      </w:r>
      <w:r w:rsidR="00044AFC" w:rsidRPr="00574B81">
        <w:rPr>
          <w:rFonts w:ascii="Arial" w:hAnsi="Arial" w:cs="Arial"/>
          <w:b/>
          <w:sz w:val="20"/>
          <w:szCs w:val="20"/>
        </w:rPr>
        <w:t xml:space="preserve"> most relevant information</w:t>
      </w:r>
      <w:r w:rsidR="00FB41A6" w:rsidRPr="00574B81">
        <w:rPr>
          <w:rFonts w:ascii="Arial" w:hAnsi="Arial" w:cs="Arial"/>
          <w:b/>
          <w:sz w:val="20"/>
          <w:szCs w:val="20"/>
        </w:rPr>
        <w:t xml:space="preserve">, and includes </w:t>
      </w:r>
      <w:r w:rsidR="00044AFC" w:rsidRPr="00574B81">
        <w:rPr>
          <w:rFonts w:ascii="Arial" w:hAnsi="Arial" w:cs="Arial"/>
          <w:b/>
          <w:sz w:val="20"/>
          <w:szCs w:val="20"/>
        </w:rPr>
        <w:t>several intuitive options for quickly switching between views.</w:t>
      </w:r>
    </w:p>
    <w:tbl>
      <w:tblPr>
        <w:tblStyle w:val="LightList-Accent1"/>
        <w:tblW w:w="0" w:type="auto"/>
        <w:tblInd w:w="108" w:type="dxa"/>
        <w:tblLook w:val="04A0" w:firstRow="1" w:lastRow="0" w:firstColumn="1" w:lastColumn="0" w:noHBand="0" w:noVBand="1"/>
      </w:tblPr>
      <w:tblGrid>
        <w:gridCol w:w="8898"/>
      </w:tblGrid>
      <w:tr w:rsidR="00253B3D" w:rsidRPr="00574B81" w14:paraId="5DF8EB59"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B6A0970" w14:textId="77777777" w:rsidR="00253B3D" w:rsidRPr="00574B81" w:rsidRDefault="00253B3D" w:rsidP="00253B3D">
            <w:pPr>
              <w:rPr>
                <w:rFonts w:ascii="Arial" w:hAnsi="Arial" w:cs="Arial"/>
                <w:sz w:val="26"/>
                <w:szCs w:val="26"/>
              </w:rPr>
            </w:pPr>
            <w:r w:rsidRPr="00574B81">
              <w:rPr>
                <w:rFonts w:ascii="Arial" w:hAnsi="Arial" w:cs="Arial"/>
                <w:sz w:val="26"/>
                <w:szCs w:val="26"/>
              </w:rPr>
              <w:t>Insight</w:t>
            </w:r>
          </w:p>
        </w:tc>
      </w:tr>
      <w:tr w:rsidR="00253B3D" w:rsidRPr="00574B81" w14:paraId="39F6D909"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1699145" w14:textId="77777777" w:rsidR="00253B3D" w:rsidRPr="00574B81" w:rsidRDefault="00253B3D" w:rsidP="00253B3D">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The delay between physical measurement and the on-screen display is normally less than three seconds overall, but may be slightly longer depending on the network data transfer rate.</w:t>
            </w:r>
          </w:p>
        </w:tc>
      </w:tr>
    </w:tbl>
    <w:p w14:paraId="4DF1075C" w14:textId="77777777" w:rsidR="00661E8F" w:rsidRPr="00574B81" w:rsidRDefault="00661E8F" w:rsidP="00A72098">
      <w:pPr>
        <w:pStyle w:val="Heading2"/>
        <w:rPr>
          <w:rFonts w:ascii="Arial" w:hAnsi="Arial" w:cs="Arial"/>
        </w:rPr>
      </w:pPr>
      <w:bookmarkStart w:id="6" w:name="_Toc403054655"/>
      <w:r w:rsidRPr="00574B81">
        <w:rPr>
          <w:rFonts w:ascii="Arial" w:hAnsi="Arial" w:cs="Arial"/>
        </w:rPr>
        <w:t xml:space="preserve">Building </w:t>
      </w:r>
      <w:r w:rsidR="00E42DE7" w:rsidRPr="00574B81">
        <w:rPr>
          <w:rFonts w:ascii="Arial" w:hAnsi="Arial" w:cs="Arial"/>
        </w:rPr>
        <w:t>View</w:t>
      </w:r>
      <w:bookmarkEnd w:id="6"/>
    </w:p>
    <w:p w14:paraId="45738CA8" w14:textId="75B280D4" w:rsidR="00E46438" w:rsidRPr="00574B81" w:rsidRDefault="00661E8F" w:rsidP="00574B81">
      <w:pPr>
        <w:rPr>
          <w:rFonts w:ascii="Arial" w:hAnsi="Arial" w:cs="Arial"/>
          <w:b/>
          <w:sz w:val="20"/>
          <w:szCs w:val="20"/>
        </w:rPr>
      </w:pPr>
      <w:r w:rsidRPr="00574B81">
        <w:rPr>
          <w:rFonts w:ascii="Arial" w:hAnsi="Arial" w:cs="Arial"/>
          <w:b/>
          <w:sz w:val="20"/>
          <w:szCs w:val="20"/>
        </w:rPr>
        <w:t xml:space="preserve">When </w:t>
      </w:r>
      <w:r w:rsidR="00FB41A6" w:rsidRPr="00574B81">
        <w:rPr>
          <w:rFonts w:ascii="Arial" w:hAnsi="Arial" w:cs="Arial"/>
          <w:b/>
          <w:sz w:val="20"/>
          <w:szCs w:val="20"/>
        </w:rPr>
        <w:t xml:space="preserve">the </w:t>
      </w:r>
      <w:r w:rsidRPr="00574B81">
        <w:rPr>
          <w:rFonts w:ascii="Arial" w:hAnsi="Arial" w:cs="Arial"/>
          <w:b/>
          <w:sz w:val="20"/>
          <w:szCs w:val="20"/>
        </w:rPr>
        <w:t>client application starts</w:t>
      </w:r>
      <w:r w:rsidR="00FB41A6" w:rsidRPr="00574B81">
        <w:rPr>
          <w:rFonts w:ascii="Arial" w:hAnsi="Arial" w:cs="Arial"/>
          <w:b/>
          <w:sz w:val="20"/>
          <w:szCs w:val="20"/>
        </w:rPr>
        <w:t>,</w:t>
      </w:r>
      <w:r w:rsidRPr="00574B81">
        <w:rPr>
          <w:rFonts w:ascii="Arial" w:hAnsi="Arial" w:cs="Arial"/>
          <w:b/>
          <w:sz w:val="20"/>
          <w:szCs w:val="20"/>
        </w:rPr>
        <w:t xml:space="preserve"> it will show </w:t>
      </w:r>
      <w:r w:rsidR="00E973EA" w:rsidRPr="00574B81">
        <w:rPr>
          <w:rFonts w:ascii="Arial" w:hAnsi="Arial" w:cs="Arial"/>
          <w:b/>
          <w:sz w:val="20"/>
          <w:szCs w:val="20"/>
        </w:rPr>
        <w:t xml:space="preserve">a </w:t>
      </w:r>
      <w:r w:rsidRPr="00574B81">
        <w:rPr>
          <w:rFonts w:ascii="Arial" w:hAnsi="Arial" w:cs="Arial"/>
          <w:b/>
          <w:sz w:val="20"/>
          <w:szCs w:val="20"/>
        </w:rPr>
        <w:t xml:space="preserve">view of </w:t>
      </w:r>
      <w:r w:rsidR="0017750A" w:rsidRPr="00574B81">
        <w:rPr>
          <w:rFonts w:ascii="Arial" w:hAnsi="Arial" w:cs="Arial"/>
          <w:b/>
          <w:sz w:val="20"/>
          <w:szCs w:val="20"/>
        </w:rPr>
        <w:t xml:space="preserve">the </w:t>
      </w:r>
      <w:r w:rsidRPr="00574B81">
        <w:rPr>
          <w:rFonts w:ascii="Arial" w:hAnsi="Arial" w:cs="Arial"/>
          <w:b/>
          <w:sz w:val="20"/>
          <w:szCs w:val="20"/>
        </w:rPr>
        <w:t xml:space="preserve">whole system – </w:t>
      </w:r>
      <w:r w:rsidR="00E973EA" w:rsidRPr="00574B81">
        <w:rPr>
          <w:rFonts w:ascii="Arial" w:hAnsi="Arial" w:cs="Arial"/>
          <w:b/>
          <w:sz w:val="20"/>
          <w:szCs w:val="20"/>
        </w:rPr>
        <w:t>with the Building L</w:t>
      </w:r>
      <w:r w:rsidRPr="00574B81">
        <w:rPr>
          <w:rFonts w:ascii="Arial" w:hAnsi="Arial" w:cs="Arial"/>
          <w:b/>
          <w:sz w:val="20"/>
          <w:szCs w:val="20"/>
        </w:rPr>
        <w:t>evel view showing all buildings</w:t>
      </w:r>
      <w:r w:rsidR="0017750A" w:rsidRPr="00574B81">
        <w:rPr>
          <w:rFonts w:ascii="Arial" w:hAnsi="Arial" w:cs="Arial"/>
          <w:b/>
          <w:sz w:val="20"/>
          <w:szCs w:val="20"/>
        </w:rPr>
        <w:t>,</w:t>
      </w:r>
      <w:r w:rsidRPr="00574B81">
        <w:rPr>
          <w:rFonts w:ascii="Arial" w:hAnsi="Arial" w:cs="Arial"/>
          <w:b/>
          <w:sz w:val="20"/>
          <w:szCs w:val="20"/>
        </w:rPr>
        <w:t xml:space="preserve"> as shown in following picture:</w:t>
      </w:r>
      <w:r w:rsidR="00E46438" w:rsidRPr="00574B81">
        <w:rPr>
          <w:rFonts w:ascii="Arial" w:hAnsi="Arial" w:cs="Arial"/>
          <w:b/>
          <w:noProof/>
          <w:lang w:val="en-US" w:eastAsia="en-US"/>
        </w:rPr>
        <w:t xml:space="preserve"> </w:t>
      </w:r>
      <w:r w:rsidR="00E46438" w:rsidRPr="00574B81">
        <w:rPr>
          <w:rFonts w:ascii="Arial" w:hAnsi="Arial" w:cs="Arial"/>
          <w:b/>
          <w:noProof/>
          <w:lang w:val="en-US" w:eastAsia="en-US"/>
        </w:rPr>
        <w:drawing>
          <wp:inline distT="0" distB="0" distL="0" distR="0" wp14:anchorId="18A2EA30" wp14:editId="73DBD8EC">
            <wp:extent cx="5760720" cy="3610686"/>
            <wp:effectExtent l="0" t="0" r="0" b="8890"/>
            <wp:docPr id="118" name="Picture 118" descr="D:\Doc\Documents\Work\3M\DMS Documentation\User Guide\all buil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l buildings.png"/>
                    <pic:cNvPicPr>
                      <a:picLocks noChangeAspect="1" noChangeArrowheads="1"/>
                    </pic:cNvPicPr>
                  </pic:nvPicPr>
                  <pic:blipFill>
                    <a:blip r:embed="rId29" cstate="print"/>
                    <a:stretch>
                      <a:fillRect/>
                    </a:stretch>
                  </pic:blipFill>
                  <pic:spPr bwMode="auto">
                    <a:xfrm>
                      <a:off x="0" y="0"/>
                      <a:ext cx="5760720" cy="3610686"/>
                    </a:xfrm>
                    <a:prstGeom prst="rect">
                      <a:avLst/>
                    </a:prstGeom>
                    <a:noFill/>
                    <a:ln w="9525">
                      <a:noFill/>
                      <a:miter lim="800000"/>
                      <a:headEnd/>
                      <a:tailEnd/>
                    </a:ln>
                  </pic:spPr>
                </pic:pic>
              </a:graphicData>
            </a:graphic>
          </wp:inline>
        </w:drawing>
      </w:r>
    </w:p>
    <w:p w14:paraId="053D10AE" w14:textId="4DC50F20" w:rsidR="002F1C50" w:rsidRPr="00574B81" w:rsidRDefault="0017750A" w:rsidP="00574B81">
      <w:pPr>
        <w:keepNext/>
        <w:spacing w:before="1080" w:after="100" w:afterAutospacing="1"/>
        <w:rPr>
          <w:rFonts w:ascii="Arial" w:hAnsi="Arial" w:cs="Arial"/>
          <w:b/>
          <w:sz w:val="20"/>
          <w:szCs w:val="20"/>
        </w:rPr>
      </w:pPr>
      <w:r w:rsidRPr="00574B81">
        <w:rPr>
          <w:rFonts w:ascii="Arial" w:hAnsi="Arial" w:cs="Arial"/>
          <w:b/>
          <w:sz w:val="20"/>
          <w:szCs w:val="20"/>
        </w:rPr>
        <w:lastRenderedPageBreak/>
        <w:t xml:space="preserve">When the status </w:t>
      </w:r>
      <w:r w:rsidR="00AE38C3" w:rsidRPr="00574B81">
        <w:rPr>
          <w:rFonts w:ascii="Arial" w:hAnsi="Arial" w:cs="Arial"/>
          <w:b/>
          <w:sz w:val="20"/>
          <w:szCs w:val="20"/>
        </w:rPr>
        <w:t xml:space="preserve">view is set to Building </w:t>
      </w:r>
      <w:r w:rsidR="00E973EA" w:rsidRPr="00574B81">
        <w:rPr>
          <w:rFonts w:ascii="Arial" w:hAnsi="Arial" w:cs="Arial"/>
          <w:b/>
          <w:sz w:val="20"/>
          <w:szCs w:val="20"/>
        </w:rPr>
        <w:t>L</w:t>
      </w:r>
      <w:r w:rsidR="00AE38C3" w:rsidRPr="00574B81">
        <w:rPr>
          <w:rFonts w:ascii="Arial" w:hAnsi="Arial" w:cs="Arial"/>
          <w:b/>
          <w:sz w:val="20"/>
          <w:szCs w:val="20"/>
        </w:rPr>
        <w:t>evel (showing all buildings)</w:t>
      </w:r>
      <w:r w:rsidR="00F67202" w:rsidRPr="00574B81">
        <w:rPr>
          <w:rFonts w:ascii="Arial" w:hAnsi="Arial" w:cs="Arial"/>
          <w:b/>
          <w:sz w:val="20"/>
          <w:szCs w:val="20"/>
        </w:rPr>
        <w:t xml:space="preserve"> </w:t>
      </w:r>
      <w:r w:rsidR="00AE38C3" w:rsidRPr="00574B81">
        <w:rPr>
          <w:rFonts w:ascii="Arial" w:hAnsi="Arial" w:cs="Arial"/>
          <w:b/>
          <w:sz w:val="20"/>
          <w:szCs w:val="20"/>
        </w:rPr>
        <w:t>it consists of:</w:t>
      </w:r>
    </w:p>
    <w:p w14:paraId="2B96C7DE" w14:textId="1BE22D5F" w:rsidR="00AE38C3" w:rsidRPr="00574B81" w:rsidRDefault="00AE38C3"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Navigation </w:t>
      </w:r>
      <w:r w:rsidR="00E42DE7" w:rsidRPr="00574B81">
        <w:rPr>
          <w:rFonts w:ascii="Arial" w:hAnsi="Arial" w:cs="Arial"/>
          <w:b/>
          <w:sz w:val="20"/>
          <w:szCs w:val="20"/>
        </w:rPr>
        <w:t xml:space="preserve">Links </w:t>
      </w:r>
      <w:r w:rsidR="00E973EA" w:rsidRPr="00574B81">
        <w:rPr>
          <w:rFonts w:ascii="Arial" w:hAnsi="Arial" w:cs="Arial"/>
          <w:b/>
          <w:sz w:val="20"/>
          <w:szCs w:val="20"/>
        </w:rPr>
        <w:t xml:space="preserve">- </w:t>
      </w:r>
      <w:r w:rsidRPr="00574B81">
        <w:rPr>
          <w:rFonts w:ascii="Arial" w:hAnsi="Arial" w:cs="Arial"/>
          <w:b/>
          <w:sz w:val="20"/>
          <w:szCs w:val="20"/>
        </w:rPr>
        <w:t xml:space="preserve">each row contains </w:t>
      </w:r>
      <w:r w:rsidR="00E973EA" w:rsidRPr="00574B81">
        <w:rPr>
          <w:rFonts w:ascii="Arial" w:hAnsi="Arial" w:cs="Arial"/>
          <w:b/>
          <w:sz w:val="20"/>
          <w:szCs w:val="20"/>
        </w:rPr>
        <w:t xml:space="preserve">the </w:t>
      </w:r>
      <w:r w:rsidRPr="00574B81">
        <w:rPr>
          <w:rFonts w:ascii="Arial" w:hAnsi="Arial" w:cs="Arial"/>
          <w:b/>
          <w:sz w:val="20"/>
          <w:szCs w:val="20"/>
        </w:rPr>
        <w:t xml:space="preserve">full line description (building name, floor name, </w:t>
      </w:r>
      <w:r w:rsidR="00F67202" w:rsidRPr="00574B81">
        <w:rPr>
          <w:rFonts w:ascii="Arial" w:hAnsi="Arial" w:cs="Arial"/>
          <w:b/>
          <w:sz w:val="20"/>
          <w:szCs w:val="20"/>
        </w:rPr>
        <w:t>and line</w:t>
      </w:r>
      <w:r w:rsidRPr="00574B81">
        <w:rPr>
          <w:rFonts w:ascii="Arial" w:hAnsi="Arial" w:cs="Arial"/>
          <w:b/>
          <w:sz w:val="20"/>
          <w:szCs w:val="20"/>
        </w:rPr>
        <w:t xml:space="preserve"> name) and each of </w:t>
      </w:r>
      <w:r w:rsidR="00E973EA" w:rsidRPr="00574B81">
        <w:rPr>
          <w:rFonts w:ascii="Arial" w:hAnsi="Arial" w:cs="Arial"/>
          <w:b/>
          <w:sz w:val="20"/>
          <w:szCs w:val="20"/>
        </w:rPr>
        <w:t xml:space="preserve">these </w:t>
      </w:r>
      <w:r w:rsidRPr="00574B81">
        <w:rPr>
          <w:rFonts w:ascii="Arial" w:hAnsi="Arial" w:cs="Arial"/>
          <w:b/>
          <w:sz w:val="20"/>
          <w:szCs w:val="20"/>
        </w:rPr>
        <w:t>is</w:t>
      </w:r>
      <w:r w:rsidR="00E973EA" w:rsidRPr="00574B81">
        <w:rPr>
          <w:rFonts w:ascii="Arial" w:hAnsi="Arial" w:cs="Arial"/>
          <w:b/>
          <w:sz w:val="20"/>
          <w:szCs w:val="20"/>
        </w:rPr>
        <w:t xml:space="preserve"> a</w:t>
      </w:r>
      <w:r w:rsidRPr="00574B81">
        <w:rPr>
          <w:rFonts w:ascii="Arial" w:hAnsi="Arial" w:cs="Arial"/>
          <w:b/>
          <w:sz w:val="20"/>
          <w:szCs w:val="20"/>
        </w:rPr>
        <w:t xml:space="preserve"> “drill-down” link. Clicking on </w:t>
      </w:r>
      <w:r w:rsidR="00E973EA" w:rsidRPr="00574B81">
        <w:rPr>
          <w:rFonts w:ascii="Arial" w:hAnsi="Arial" w:cs="Arial"/>
          <w:b/>
          <w:sz w:val="20"/>
          <w:szCs w:val="20"/>
        </w:rPr>
        <w:t xml:space="preserve">the </w:t>
      </w:r>
      <w:r w:rsidRPr="00574B81">
        <w:rPr>
          <w:rFonts w:ascii="Arial" w:hAnsi="Arial" w:cs="Arial"/>
          <w:b/>
          <w:sz w:val="20"/>
          <w:szCs w:val="20"/>
        </w:rPr>
        <w:t xml:space="preserve">link will switch </w:t>
      </w:r>
      <w:r w:rsidR="00E973EA" w:rsidRPr="00574B81">
        <w:rPr>
          <w:rFonts w:ascii="Arial" w:hAnsi="Arial" w:cs="Arial"/>
          <w:b/>
          <w:sz w:val="20"/>
          <w:szCs w:val="20"/>
        </w:rPr>
        <w:t xml:space="preserve">the </w:t>
      </w:r>
      <w:r w:rsidRPr="00574B81">
        <w:rPr>
          <w:rFonts w:ascii="Arial" w:hAnsi="Arial" w:cs="Arial"/>
          <w:b/>
          <w:sz w:val="20"/>
          <w:szCs w:val="20"/>
        </w:rPr>
        <w:t xml:space="preserve">Status view to </w:t>
      </w:r>
      <w:r w:rsidR="00E973EA" w:rsidRPr="00574B81">
        <w:rPr>
          <w:rFonts w:ascii="Arial" w:hAnsi="Arial" w:cs="Arial"/>
          <w:b/>
          <w:sz w:val="20"/>
          <w:szCs w:val="20"/>
        </w:rPr>
        <w:t xml:space="preserve">the </w:t>
      </w:r>
      <w:r w:rsidRPr="00574B81">
        <w:rPr>
          <w:rFonts w:ascii="Arial" w:hAnsi="Arial" w:cs="Arial"/>
          <w:b/>
          <w:sz w:val="20"/>
          <w:szCs w:val="20"/>
        </w:rPr>
        <w:t>appropriate level/location.</w:t>
      </w:r>
    </w:p>
    <w:p w14:paraId="527E69DC" w14:textId="68F004CD" w:rsidR="0017750A" w:rsidRPr="00574B81" w:rsidRDefault="00AE38C3" w:rsidP="00574B81">
      <w:pPr>
        <w:pStyle w:val="ListParagraph"/>
        <w:numPr>
          <w:ilvl w:val="0"/>
          <w:numId w:val="11"/>
        </w:numPr>
        <w:tabs>
          <w:tab w:val="left" w:pos="1560"/>
        </w:tabs>
        <w:ind w:left="714" w:hanging="357"/>
        <w:contextualSpacing w:val="0"/>
        <w:rPr>
          <w:rFonts w:ascii="Arial" w:hAnsi="Arial" w:cs="Arial"/>
          <w:b/>
          <w:sz w:val="20"/>
          <w:szCs w:val="20"/>
        </w:rPr>
      </w:pPr>
      <w:r w:rsidRPr="00574B81">
        <w:rPr>
          <w:rFonts w:ascii="Arial" w:hAnsi="Arial" w:cs="Arial"/>
          <w:b/>
          <w:sz w:val="20"/>
          <w:szCs w:val="20"/>
        </w:rPr>
        <w:t xml:space="preserve">Channel </w:t>
      </w:r>
      <w:r w:rsidR="00E42DE7" w:rsidRPr="00574B81">
        <w:rPr>
          <w:rFonts w:ascii="Arial" w:hAnsi="Arial" w:cs="Arial"/>
          <w:b/>
          <w:sz w:val="20"/>
          <w:szCs w:val="20"/>
        </w:rPr>
        <w:t xml:space="preserve">Status </w:t>
      </w:r>
      <w:r w:rsidR="00E973EA" w:rsidRPr="00574B81">
        <w:rPr>
          <w:rFonts w:ascii="Arial" w:hAnsi="Arial" w:cs="Arial"/>
          <w:b/>
          <w:sz w:val="20"/>
          <w:szCs w:val="20"/>
        </w:rPr>
        <w:t>-</w:t>
      </w:r>
      <w:r w:rsidRPr="00574B81">
        <w:rPr>
          <w:rFonts w:ascii="Arial" w:hAnsi="Arial" w:cs="Arial"/>
          <w:b/>
          <w:sz w:val="20"/>
          <w:szCs w:val="20"/>
        </w:rPr>
        <w:t xml:space="preserve"> show</w:t>
      </w:r>
      <w:r w:rsidR="00E973EA" w:rsidRPr="00574B81">
        <w:rPr>
          <w:rFonts w:ascii="Arial" w:hAnsi="Arial" w:cs="Arial"/>
          <w:b/>
          <w:sz w:val="20"/>
          <w:szCs w:val="20"/>
        </w:rPr>
        <w:t>s</w:t>
      </w:r>
      <w:r w:rsidRPr="00574B81">
        <w:rPr>
          <w:rFonts w:ascii="Arial" w:hAnsi="Arial" w:cs="Arial"/>
          <w:b/>
          <w:sz w:val="20"/>
          <w:szCs w:val="20"/>
        </w:rPr>
        <w:t xml:space="preserve"> </w:t>
      </w:r>
      <w:r w:rsidR="00E973EA" w:rsidRPr="00574B81">
        <w:rPr>
          <w:rFonts w:ascii="Arial" w:hAnsi="Arial" w:cs="Arial"/>
          <w:b/>
          <w:sz w:val="20"/>
          <w:szCs w:val="20"/>
        </w:rPr>
        <w:t xml:space="preserve">the </w:t>
      </w:r>
      <w:r w:rsidRPr="00574B81">
        <w:rPr>
          <w:rFonts w:ascii="Arial" w:hAnsi="Arial" w:cs="Arial"/>
          <w:b/>
          <w:sz w:val="20"/>
          <w:szCs w:val="20"/>
        </w:rPr>
        <w:t xml:space="preserve">cumulative status of all devices within </w:t>
      </w:r>
      <w:r w:rsidR="00E973EA" w:rsidRPr="00574B81">
        <w:rPr>
          <w:rFonts w:ascii="Arial" w:hAnsi="Arial" w:cs="Arial"/>
          <w:b/>
          <w:sz w:val="20"/>
          <w:szCs w:val="20"/>
        </w:rPr>
        <w:t xml:space="preserve">a </w:t>
      </w:r>
      <w:r w:rsidRPr="00574B81">
        <w:rPr>
          <w:rFonts w:ascii="Arial" w:hAnsi="Arial" w:cs="Arial"/>
          <w:b/>
          <w:sz w:val="20"/>
          <w:szCs w:val="20"/>
        </w:rPr>
        <w:t xml:space="preserve">given line by channel (measurement type). </w:t>
      </w:r>
      <w:r w:rsidR="00F67202" w:rsidRPr="00574B81">
        <w:rPr>
          <w:rFonts w:ascii="Arial" w:hAnsi="Arial" w:cs="Arial"/>
          <w:b/>
          <w:sz w:val="20"/>
          <w:szCs w:val="20"/>
        </w:rPr>
        <w:t xml:space="preserve">These statuses </w:t>
      </w:r>
      <w:r w:rsidRPr="00574B81">
        <w:rPr>
          <w:rFonts w:ascii="Arial" w:hAnsi="Arial" w:cs="Arial"/>
          <w:b/>
          <w:sz w:val="20"/>
          <w:szCs w:val="20"/>
        </w:rPr>
        <w:t>are color coded:</w:t>
      </w:r>
      <w:r w:rsidRPr="00574B81">
        <w:rPr>
          <w:rFonts w:ascii="Arial" w:hAnsi="Arial" w:cs="Arial"/>
          <w:b/>
          <w:sz w:val="20"/>
          <w:szCs w:val="20"/>
        </w:rPr>
        <w:br/>
      </w:r>
      <w:r w:rsidR="00E42DE7" w:rsidRPr="00574B81">
        <w:rPr>
          <w:rFonts w:ascii="Arial" w:hAnsi="Arial" w:cs="Arial"/>
          <w:b/>
          <w:sz w:val="20"/>
          <w:szCs w:val="20"/>
        </w:rPr>
        <w:t>White</w:t>
      </w:r>
      <w:r w:rsidRPr="00574B81">
        <w:rPr>
          <w:rFonts w:ascii="Arial" w:hAnsi="Arial" w:cs="Arial"/>
          <w:b/>
          <w:sz w:val="20"/>
          <w:szCs w:val="20"/>
        </w:rPr>
        <w:t>:</w:t>
      </w:r>
      <w:r w:rsidRPr="00574B81">
        <w:rPr>
          <w:rFonts w:ascii="Arial" w:hAnsi="Arial" w:cs="Arial"/>
          <w:b/>
          <w:sz w:val="20"/>
          <w:szCs w:val="20"/>
        </w:rPr>
        <w:tab/>
        <w:t>unavailable i.e. there is no device providing that type of measurement</w:t>
      </w:r>
      <w:r w:rsidRPr="00574B81">
        <w:rPr>
          <w:rFonts w:ascii="Arial" w:hAnsi="Arial" w:cs="Arial"/>
          <w:b/>
          <w:sz w:val="20"/>
          <w:szCs w:val="20"/>
        </w:rPr>
        <w:br/>
      </w:r>
      <w:r w:rsidR="00E42DE7" w:rsidRPr="00574B81">
        <w:rPr>
          <w:rFonts w:ascii="Arial" w:hAnsi="Arial" w:cs="Arial"/>
          <w:b/>
          <w:sz w:val="20"/>
          <w:szCs w:val="20"/>
        </w:rPr>
        <w:t>Gray</w:t>
      </w:r>
      <w:r w:rsidRPr="00574B81">
        <w:rPr>
          <w:rFonts w:ascii="Arial" w:hAnsi="Arial" w:cs="Arial"/>
          <w:b/>
          <w:sz w:val="20"/>
          <w:szCs w:val="20"/>
        </w:rPr>
        <w:t>:</w:t>
      </w:r>
      <w:r w:rsidRPr="00574B81">
        <w:rPr>
          <w:rFonts w:ascii="Arial" w:hAnsi="Arial" w:cs="Arial"/>
          <w:b/>
          <w:sz w:val="20"/>
          <w:szCs w:val="20"/>
        </w:rPr>
        <w:tab/>
        <w:t xml:space="preserve">disconnected i.e. </w:t>
      </w:r>
      <w:r w:rsidR="002B031C" w:rsidRPr="00574B81">
        <w:rPr>
          <w:rFonts w:ascii="Arial" w:hAnsi="Arial" w:cs="Arial"/>
          <w:b/>
          <w:sz w:val="20"/>
          <w:szCs w:val="20"/>
        </w:rPr>
        <w:t>sensors providing that type of measurement are offline</w:t>
      </w:r>
      <w:r w:rsidR="007A7E35" w:rsidRPr="00574B81">
        <w:rPr>
          <w:rFonts w:ascii="Arial" w:hAnsi="Arial" w:cs="Arial"/>
          <w:b/>
          <w:sz w:val="20"/>
          <w:szCs w:val="20"/>
        </w:rPr>
        <w:br/>
        <w:t>Yellow</w:t>
      </w:r>
      <w:r w:rsidR="003F1242" w:rsidRPr="00574B81">
        <w:rPr>
          <w:rFonts w:ascii="Arial" w:hAnsi="Arial" w:cs="Arial"/>
          <w:b/>
          <w:sz w:val="20"/>
          <w:szCs w:val="20"/>
        </w:rPr>
        <w:t>:</w:t>
      </w:r>
      <w:r w:rsidR="003F1242" w:rsidRPr="00574B81">
        <w:rPr>
          <w:rFonts w:ascii="Arial" w:hAnsi="Arial" w:cs="Arial"/>
          <w:b/>
          <w:sz w:val="20"/>
          <w:szCs w:val="20"/>
        </w:rPr>
        <w:tab/>
        <w:t>at least one device</w:t>
      </w:r>
      <w:r w:rsidR="007A7E35" w:rsidRPr="00574B81">
        <w:rPr>
          <w:rFonts w:ascii="Arial" w:hAnsi="Arial" w:cs="Arial"/>
          <w:b/>
          <w:sz w:val="20"/>
          <w:szCs w:val="20"/>
        </w:rPr>
        <w:t xml:space="preserve"> measured value above warning limit but all values are still in </w:t>
      </w:r>
      <w:r w:rsidR="007A7E35" w:rsidRPr="00574B81">
        <w:rPr>
          <w:rFonts w:ascii="Arial" w:hAnsi="Arial" w:cs="Arial"/>
          <w:b/>
          <w:sz w:val="20"/>
          <w:szCs w:val="20"/>
        </w:rPr>
        <w:br/>
      </w:r>
      <w:r w:rsidR="007A7E35" w:rsidRPr="00574B81">
        <w:rPr>
          <w:rFonts w:ascii="Arial" w:hAnsi="Arial" w:cs="Arial"/>
          <w:b/>
          <w:sz w:val="20"/>
          <w:szCs w:val="20"/>
        </w:rPr>
        <w:tab/>
      </w:r>
      <w:r w:rsidR="00F67202" w:rsidRPr="00574B81">
        <w:rPr>
          <w:rFonts w:ascii="Arial" w:hAnsi="Arial" w:cs="Arial"/>
          <w:b/>
          <w:sz w:val="20"/>
          <w:szCs w:val="20"/>
        </w:rPr>
        <w:t xml:space="preserve">the </w:t>
      </w:r>
      <w:r w:rsidR="007A7E35" w:rsidRPr="00574B81">
        <w:rPr>
          <w:rFonts w:ascii="Arial" w:hAnsi="Arial" w:cs="Arial"/>
          <w:b/>
          <w:sz w:val="20"/>
          <w:szCs w:val="20"/>
        </w:rPr>
        <w:t>valid range (no “red” statuses)</w:t>
      </w:r>
      <w:r w:rsidR="002B031C" w:rsidRPr="00574B81">
        <w:rPr>
          <w:rFonts w:ascii="Arial" w:hAnsi="Arial" w:cs="Arial"/>
          <w:b/>
          <w:sz w:val="20"/>
          <w:szCs w:val="20"/>
        </w:rPr>
        <w:br/>
      </w:r>
      <w:r w:rsidR="00E42DE7" w:rsidRPr="00574B81">
        <w:rPr>
          <w:rFonts w:ascii="Arial" w:hAnsi="Arial" w:cs="Arial"/>
          <w:b/>
          <w:sz w:val="20"/>
          <w:szCs w:val="20"/>
        </w:rPr>
        <w:t>Red</w:t>
      </w:r>
      <w:r w:rsidR="002B031C" w:rsidRPr="00574B81">
        <w:rPr>
          <w:rFonts w:ascii="Arial" w:hAnsi="Arial" w:cs="Arial"/>
          <w:b/>
          <w:sz w:val="20"/>
          <w:szCs w:val="20"/>
        </w:rPr>
        <w:t>:</w:t>
      </w:r>
      <w:r w:rsidR="002B031C" w:rsidRPr="00574B81">
        <w:rPr>
          <w:rFonts w:ascii="Arial" w:hAnsi="Arial" w:cs="Arial"/>
          <w:b/>
          <w:sz w:val="20"/>
          <w:szCs w:val="20"/>
        </w:rPr>
        <w:tab/>
        <w:t xml:space="preserve">at least one device measured </w:t>
      </w:r>
      <w:r w:rsidR="00F67202" w:rsidRPr="00574B81">
        <w:rPr>
          <w:rFonts w:ascii="Arial" w:hAnsi="Arial" w:cs="Arial"/>
          <w:b/>
          <w:sz w:val="20"/>
          <w:szCs w:val="20"/>
        </w:rPr>
        <w:t xml:space="preserve">a </w:t>
      </w:r>
      <w:r w:rsidR="002B031C" w:rsidRPr="00574B81">
        <w:rPr>
          <w:rFonts w:ascii="Arial" w:hAnsi="Arial" w:cs="Arial"/>
          <w:b/>
          <w:sz w:val="20"/>
          <w:szCs w:val="20"/>
        </w:rPr>
        <w:t xml:space="preserve">value outside </w:t>
      </w:r>
      <w:r w:rsidR="00F67202" w:rsidRPr="00574B81">
        <w:rPr>
          <w:rFonts w:ascii="Arial" w:hAnsi="Arial" w:cs="Arial"/>
          <w:b/>
          <w:sz w:val="20"/>
          <w:szCs w:val="20"/>
        </w:rPr>
        <w:t xml:space="preserve">of the </w:t>
      </w:r>
      <w:r w:rsidR="002B031C" w:rsidRPr="00574B81">
        <w:rPr>
          <w:rFonts w:ascii="Arial" w:hAnsi="Arial" w:cs="Arial"/>
          <w:b/>
          <w:sz w:val="20"/>
          <w:szCs w:val="20"/>
        </w:rPr>
        <w:t>valid range</w:t>
      </w:r>
      <w:r w:rsidR="002B031C" w:rsidRPr="00574B81">
        <w:rPr>
          <w:rFonts w:ascii="Arial" w:hAnsi="Arial" w:cs="Arial"/>
          <w:b/>
          <w:sz w:val="20"/>
          <w:szCs w:val="20"/>
        </w:rPr>
        <w:br/>
      </w:r>
      <w:r w:rsidR="00E42DE7" w:rsidRPr="00574B81">
        <w:rPr>
          <w:rFonts w:ascii="Arial" w:hAnsi="Arial" w:cs="Arial"/>
          <w:b/>
          <w:sz w:val="20"/>
          <w:szCs w:val="20"/>
        </w:rPr>
        <w:t>Green</w:t>
      </w:r>
      <w:r w:rsidR="002B031C" w:rsidRPr="00574B81">
        <w:rPr>
          <w:rFonts w:ascii="Arial" w:hAnsi="Arial" w:cs="Arial"/>
          <w:b/>
          <w:sz w:val="20"/>
          <w:szCs w:val="20"/>
        </w:rPr>
        <w:t>:</w:t>
      </w:r>
      <w:r w:rsidR="002B031C" w:rsidRPr="00574B81">
        <w:rPr>
          <w:rFonts w:ascii="Arial" w:hAnsi="Arial" w:cs="Arial"/>
          <w:b/>
          <w:sz w:val="20"/>
          <w:szCs w:val="20"/>
        </w:rPr>
        <w:tab/>
        <w:t>all sensors providing that type of measurement are online and within valid range</w:t>
      </w:r>
    </w:p>
    <w:p w14:paraId="56B0116F" w14:textId="77777777" w:rsidR="00AE38C3" w:rsidRPr="00574B81" w:rsidRDefault="002B031C"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View </w:t>
      </w:r>
      <w:r w:rsidR="00E42DE7" w:rsidRPr="00574B81">
        <w:rPr>
          <w:rFonts w:ascii="Arial" w:hAnsi="Arial" w:cs="Arial"/>
          <w:b/>
          <w:sz w:val="20"/>
          <w:szCs w:val="20"/>
        </w:rPr>
        <w:t xml:space="preserve">Selector </w:t>
      </w:r>
      <w:r w:rsidR="00E973EA" w:rsidRPr="00574B81">
        <w:rPr>
          <w:rFonts w:ascii="Arial" w:hAnsi="Arial" w:cs="Arial"/>
          <w:b/>
          <w:sz w:val="20"/>
          <w:szCs w:val="20"/>
        </w:rPr>
        <w:t>-</w:t>
      </w:r>
      <w:r w:rsidRPr="00574B81">
        <w:rPr>
          <w:rFonts w:ascii="Arial" w:hAnsi="Arial" w:cs="Arial"/>
          <w:b/>
          <w:sz w:val="20"/>
          <w:szCs w:val="20"/>
        </w:rPr>
        <w:t xml:space="preserve"> </w:t>
      </w:r>
      <w:r w:rsidR="00E973EA" w:rsidRPr="00574B81">
        <w:rPr>
          <w:rFonts w:ascii="Arial" w:hAnsi="Arial" w:cs="Arial"/>
          <w:b/>
          <w:sz w:val="20"/>
          <w:szCs w:val="20"/>
        </w:rPr>
        <w:t xml:space="preserve">allows building selection via a </w:t>
      </w:r>
      <w:r w:rsidRPr="00574B81">
        <w:rPr>
          <w:rFonts w:ascii="Arial" w:hAnsi="Arial" w:cs="Arial"/>
          <w:b/>
          <w:sz w:val="20"/>
          <w:szCs w:val="20"/>
        </w:rPr>
        <w:t>drop down list.</w:t>
      </w:r>
    </w:p>
    <w:p w14:paraId="3B99BA79" w14:textId="076CE0CE" w:rsidR="002B031C" w:rsidRPr="00574B81" w:rsidRDefault="002B031C"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Faulted </w:t>
      </w:r>
      <w:r w:rsidR="00E42DE7" w:rsidRPr="00574B81">
        <w:rPr>
          <w:rFonts w:ascii="Arial" w:hAnsi="Arial" w:cs="Arial"/>
          <w:b/>
          <w:sz w:val="20"/>
          <w:szCs w:val="20"/>
        </w:rPr>
        <w:t xml:space="preserve">Device Filter </w:t>
      </w:r>
      <w:r w:rsidR="00F67202" w:rsidRPr="00574B81">
        <w:rPr>
          <w:rFonts w:ascii="Arial" w:hAnsi="Arial" w:cs="Arial"/>
          <w:b/>
          <w:sz w:val="20"/>
          <w:szCs w:val="20"/>
        </w:rPr>
        <w:t>- switches</w:t>
      </w:r>
      <w:r w:rsidRPr="00574B81">
        <w:rPr>
          <w:rFonts w:ascii="Arial" w:hAnsi="Arial" w:cs="Arial"/>
          <w:b/>
          <w:sz w:val="20"/>
          <w:szCs w:val="20"/>
        </w:rPr>
        <w:t xml:space="preserve"> between displaying all lines and only those </w:t>
      </w:r>
      <w:r w:rsidR="00E973EA" w:rsidRPr="00574B81">
        <w:rPr>
          <w:rFonts w:ascii="Arial" w:hAnsi="Arial" w:cs="Arial"/>
          <w:b/>
          <w:sz w:val="20"/>
          <w:szCs w:val="20"/>
        </w:rPr>
        <w:t>displaying</w:t>
      </w:r>
      <w:r w:rsidRPr="00574B81">
        <w:rPr>
          <w:rFonts w:ascii="Arial" w:hAnsi="Arial" w:cs="Arial"/>
          <w:b/>
          <w:sz w:val="20"/>
          <w:szCs w:val="20"/>
        </w:rPr>
        <w:t xml:space="preserve"> some faulted value (red status).</w:t>
      </w:r>
    </w:p>
    <w:p w14:paraId="1393840F" w14:textId="76F8EA11" w:rsidR="00E973EA" w:rsidRPr="00574B81" w:rsidRDefault="002B031C" w:rsidP="002B031C">
      <w:pPr>
        <w:pStyle w:val="ListParagraph"/>
        <w:numPr>
          <w:ilvl w:val="0"/>
          <w:numId w:val="11"/>
        </w:numPr>
        <w:ind w:left="714" w:hanging="357"/>
        <w:contextualSpacing w:val="0"/>
        <w:rPr>
          <w:rFonts w:ascii="Arial" w:hAnsi="Arial" w:cs="Arial"/>
          <w:b/>
          <w:sz w:val="20"/>
          <w:szCs w:val="20"/>
        </w:rPr>
      </w:pPr>
      <w:r w:rsidRPr="00574B81">
        <w:rPr>
          <w:rFonts w:ascii="Arial" w:hAnsi="Arial" w:cs="Arial"/>
          <w:b/>
          <w:sz w:val="20"/>
          <w:szCs w:val="20"/>
        </w:rPr>
        <w:t xml:space="preserve">Assigned </w:t>
      </w:r>
      <w:r w:rsidR="00E42DE7" w:rsidRPr="00574B81">
        <w:rPr>
          <w:rFonts w:ascii="Arial" w:hAnsi="Arial" w:cs="Arial"/>
          <w:b/>
          <w:sz w:val="20"/>
          <w:szCs w:val="20"/>
        </w:rPr>
        <w:t xml:space="preserve">Devices Filter </w:t>
      </w:r>
      <w:r w:rsidR="00E973EA" w:rsidRPr="00574B81">
        <w:rPr>
          <w:rFonts w:ascii="Arial" w:hAnsi="Arial" w:cs="Arial"/>
          <w:b/>
          <w:sz w:val="20"/>
          <w:szCs w:val="20"/>
        </w:rPr>
        <w:t>-</w:t>
      </w:r>
      <w:r w:rsidRPr="00574B81">
        <w:rPr>
          <w:rFonts w:ascii="Arial" w:hAnsi="Arial" w:cs="Arial"/>
          <w:b/>
          <w:sz w:val="20"/>
          <w:szCs w:val="20"/>
        </w:rPr>
        <w:t xml:space="preserve"> switches between displaying all devices (even unassigned ones) and only assigned</w:t>
      </w:r>
      <w:r w:rsidR="00F67202" w:rsidRPr="00574B81">
        <w:rPr>
          <w:rFonts w:ascii="Arial" w:hAnsi="Arial" w:cs="Arial"/>
          <w:b/>
          <w:sz w:val="20"/>
          <w:szCs w:val="20"/>
        </w:rPr>
        <w:t xml:space="preserve"> devices</w:t>
      </w:r>
      <w:r w:rsidRPr="00574B81">
        <w:rPr>
          <w:rFonts w:ascii="Arial" w:hAnsi="Arial" w:cs="Arial"/>
          <w:b/>
          <w:sz w:val="20"/>
          <w:szCs w:val="20"/>
        </w:rPr>
        <w:t>.</w:t>
      </w:r>
      <w:r w:rsidRPr="00574B81">
        <w:rPr>
          <w:rFonts w:ascii="Arial" w:hAnsi="Arial" w:cs="Arial"/>
          <w:b/>
          <w:sz w:val="20"/>
          <w:szCs w:val="20"/>
        </w:rPr>
        <w:br/>
      </w:r>
    </w:p>
    <w:p w14:paraId="1D3DED99" w14:textId="3A3654DC" w:rsidR="00981552" w:rsidRPr="00574B81" w:rsidRDefault="002B031C">
      <w:pPr>
        <w:rPr>
          <w:rFonts w:ascii="Arial" w:hAnsi="Arial" w:cs="Arial"/>
          <w:b/>
          <w:sz w:val="20"/>
          <w:szCs w:val="20"/>
        </w:rPr>
      </w:pPr>
      <w:r w:rsidRPr="00574B81">
        <w:rPr>
          <w:rFonts w:ascii="Arial" w:hAnsi="Arial" w:cs="Arial"/>
          <w:b/>
          <w:sz w:val="20"/>
          <w:szCs w:val="20"/>
        </w:rPr>
        <w:t>Devices are auto</w:t>
      </w:r>
      <w:r w:rsidR="00F67202" w:rsidRPr="00574B81">
        <w:rPr>
          <w:rFonts w:ascii="Arial" w:hAnsi="Arial" w:cs="Arial"/>
          <w:b/>
          <w:sz w:val="20"/>
          <w:szCs w:val="20"/>
        </w:rPr>
        <w:t>matically</w:t>
      </w:r>
      <w:r w:rsidRPr="00574B81">
        <w:rPr>
          <w:rFonts w:ascii="Arial" w:hAnsi="Arial" w:cs="Arial"/>
          <w:b/>
          <w:sz w:val="20"/>
          <w:szCs w:val="20"/>
        </w:rPr>
        <w:t xml:space="preserve"> discovered by </w:t>
      </w:r>
      <w:r w:rsidR="00F44CD3" w:rsidRPr="00574B81">
        <w:rPr>
          <w:rFonts w:ascii="Arial" w:hAnsi="Arial" w:cs="Arial"/>
          <w:b/>
          <w:sz w:val="20"/>
          <w:szCs w:val="20"/>
        </w:rPr>
        <w:t xml:space="preserve">the </w:t>
      </w:r>
      <w:r w:rsidRPr="00574B81">
        <w:rPr>
          <w:rFonts w:ascii="Arial" w:hAnsi="Arial" w:cs="Arial"/>
          <w:b/>
          <w:sz w:val="20"/>
          <w:szCs w:val="20"/>
        </w:rPr>
        <w:t>server</w:t>
      </w:r>
      <w:r w:rsidR="00F44CD3" w:rsidRPr="00574B81">
        <w:rPr>
          <w:rFonts w:ascii="Arial" w:hAnsi="Arial" w:cs="Arial"/>
          <w:b/>
          <w:sz w:val="20"/>
          <w:szCs w:val="20"/>
        </w:rPr>
        <w:t>,</w:t>
      </w:r>
      <w:r w:rsidRPr="00574B81">
        <w:rPr>
          <w:rFonts w:ascii="Arial" w:hAnsi="Arial" w:cs="Arial"/>
          <w:b/>
          <w:sz w:val="20"/>
          <w:szCs w:val="20"/>
        </w:rPr>
        <w:t xml:space="preserve"> but</w:t>
      </w:r>
      <w:r w:rsidR="00F67202" w:rsidRPr="00574B81">
        <w:rPr>
          <w:rFonts w:ascii="Arial" w:hAnsi="Arial" w:cs="Arial"/>
          <w:b/>
          <w:sz w:val="20"/>
          <w:szCs w:val="20"/>
        </w:rPr>
        <w:t xml:space="preserve"> will</w:t>
      </w:r>
      <w:r w:rsidRPr="00574B81">
        <w:rPr>
          <w:rFonts w:ascii="Arial" w:hAnsi="Arial" w:cs="Arial"/>
          <w:b/>
          <w:sz w:val="20"/>
          <w:szCs w:val="20"/>
        </w:rPr>
        <w:t xml:space="preserve"> remain unassigned until</w:t>
      </w:r>
      <w:r w:rsidR="00F67202" w:rsidRPr="00574B81">
        <w:rPr>
          <w:rFonts w:ascii="Arial" w:hAnsi="Arial" w:cs="Arial"/>
          <w:b/>
          <w:sz w:val="20"/>
          <w:szCs w:val="20"/>
        </w:rPr>
        <w:t xml:space="preserve"> they are</w:t>
      </w:r>
      <w:r w:rsidRPr="00574B81">
        <w:rPr>
          <w:rFonts w:ascii="Arial" w:hAnsi="Arial" w:cs="Arial"/>
          <w:b/>
          <w:sz w:val="20"/>
          <w:szCs w:val="20"/>
        </w:rPr>
        <w:t xml:space="preserve"> explicitly associated</w:t>
      </w:r>
      <w:r w:rsidR="004E2B6D" w:rsidRPr="00574B81">
        <w:rPr>
          <w:rFonts w:ascii="Arial" w:hAnsi="Arial" w:cs="Arial"/>
          <w:b/>
          <w:sz w:val="20"/>
          <w:szCs w:val="20"/>
        </w:rPr>
        <w:t xml:space="preserve"> </w:t>
      </w:r>
      <w:r w:rsidR="00F44CD3" w:rsidRPr="00574B81">
        <w:rPr>
          <w:rFonts w:ascii="Arial" w:hAnsi="Arial" w:cs="Arial"/>
          <w:b/>
          <w:sz w:val="20"/>
          <w:szCs w:val="20"/>
        </w:rPr>
        <w:t xml:space="preserve">with the </w:t>
      </w:r>
      <w:r w:rsidR="004E2B6D" w:rsidRPr="00574B81">
        <w:rPr>
          <w:rFonts w:ascii="Arial" w:hAnsi="Arial" w:cs="Arial"/>
          <w:b/>
          <w:sz w:val="20"/>
          <w:szCs w:val="20"/>
        </w:rPr>
        <w:t xml:space="preserve">system line. </w:t>
      </w:r>
      <w:r w:rsidR="00F44CD3" w:rsidRPr="00574B81">
        <w:rPr>
          <w:rFonts w:ascii="Arial" w:hAnsi="Arial" w:cs="Arial"/>
          <w:b/>
          <w:sz w:val="20"/>
          <w:szCs w:val="20"/>
        </w:rPr>
        <w:t xml:space="preserve">The </w:t>
      </w:r>
      <w:r w:rsidR="004B78EE" w:rsidRPr="00574B81">
        <w:rPr>
          <w:rFonts w:ascii="Arial" w:hAnsi="Arial" w:cs="Arial"/>
          <w:b/>
          <w:sz w:val="20"/>
          <w:szCs w:val="20"/>
        </w:rPr>
        <w:t>S</w:t>
      </w:r>
      <w:r w:rsidR="00CA3D19" w:rsidRPr="00574B81">
        <w:rPr>
          <w:rFonts w:ascii="Arial" w:hAnsi="Arial" w:cs="Arial"/>
          <w:b/>
          <w:sz w:val="20"/>
          <w:szCs w:val="20"/>
        </w:rPr>
        <w:t>tatic Management Program (S</w:t>
      </w:r>
      <w:r w:rsidR="004B78EE" w:rsidRPr="00574B81">
        <w:rPr>
          <w:rFonts w:ascii="Arial" w:hAnsi="Arial" w:cs="Arial"/>
          <w:b/>
          <w:sz w:val="20"/>
          <w:szCs w:val="20"/>
        </w:rPr>
        <w:t>MP</w:t>
      </w:r>
      <w:r w:rsidR="00CA3D19" w:rsidRPr="00574B81">
        <w:rPr>
          <w:rFonts w:ascii="Arial" w:hAnsi="Arial" w:cs="Arial"/>
          <w:b/>
          <w:sz w:val="20"/>
          <w:szCs w:val="20"/>
        </w:rPr>
        <w:t>)</w:t>
      </w:r>
      <w:r w:rsidR="004B78EE" w:rsidRPr="00574B81">
        <w:rPr>
          <w:rFonts w:ascii="Arial" w:hAnsi="Arial" w:cs="Arial"/>
          <w:b/>
          <w:sz w:val="20"/>
          <w:szCs w:val="20"/>
        </w:rPr>
        <w:t xml:space="preserve"> Client</w:t>
      </w:r>
      <w:r w:rsidR="004E2B6D" w:rsidRPr="00574B81">
        <w:rPr>
          <w:rFonts w:ascii="Arial" w:hAnsi="Arial" w:cs="Arial"/>
          <w:b/>
          <w:sz w:val="20"/>
          <w:szCs w:val="20"/>
        </w:rPr>
        <w:t xml:space="preserve"> will monitor and report </w:t>
      </w:r>
      <w:r w:rsidR="00F44CD3" w:rsidRPr="00574B81">
        <w:rPr>
          <w:rFonts w:ascii="Arial" w:hAnsi="Arial" w:cs="Arial"/>
          <w:b/>
          <w:sz w:val="20"/>
          <w:szCs w:val="20"/>
        </w:rPr>
        <w:t xml:space="preserve">the </w:t>
      </w:r>
      <w:r w:rsidR="004E2B6D" w:rsidRPr="00574B81">
        <w:rPr>
          <w:rFonts w:ascii="Arial" w:hAnsi="Arial" w:cs="Arial"/>
          <w:b/>
          <w:sz w:val="20"/>
          <w:szCs w:val="20"/>
        </w:rPr>
        <w:t>operation of those devices</w:t>
      </w:r>
      <w:r w:rsidR="00F44CD3" w:rsidRPr="00574B81">
        <w:rPr>
          <w:rFonts w:ascii="Arial" w:hAnsi="Arial" w:cs="Arial"/>
          <w:b/>
          <w:sz w:val="20"/>
          <w:szCs w:val="20"/>
        </w:rPr>
        <w:t xml:space="preserve">, </w:t>
      </w:r>
      <w:r w:rsidR="004E2B6D" w:rsidRPr="00574B81">
        <w:rPr>
          <w:rFonts w:ascii="Arial" w:hAnsi="Arial" w:cs="Arial"/>
          <w:b/>
          <w:sz w:val="20"/>
          <w:szCs w:val="20"/>
        </w:rPr>
        <w:t xml:space="preserve">but they are not part of </w:t>
      </w:r>
      <w:r w:rsidR="00F67202" w:rsidRPr="00574B81">
        <w:rPr>
          <w:rFonts w:ascii="Arial" w:hAnsi="Arial" w:cs="Arial"/>
          <w:b/>
          <w:sz w:val="20"/>
          <w:szCs w:val="20"/>
        </w:rPr>
        <w:t xml:space="preserve">the </w:t>
      </w:r>
      <w:r w:rsidR="004E2B6D" w:rsidRPr="00574B81">
        <w:rPr>
          <w:rFonts w:ascii="Arial" w:hAnsi="Arial" w:cs="Arial"/>
          <w:b/>
          <w:sz w:val="20"/>
          <w:szCs w:val="20"/>
        </w:rPr>
        <w:t>system hierarchical organization</w:t>
      </w:r>
      <w:r w:rsidR="00F44CD3" w:rsidRPr="00574B81">
        <w:rPr>
          <w:rFonts w:ascii="Arial" w:hAnsi="Arial" w:cs="Arial"/>
          <w:b/>
          <w:sz w:val="20"/>
          <w:szCs w:val="20"/>
        </w:rPr>
        <w:t>,</w:t>
      </w:r>
      <w:r w:rsidR="004E2B6D" w:rsidRPr="00574B81">
        <w:rPr>
          <w:rFonts w:ascii="Arial" w:hAnsi="Arial" w:cs="Arial"/>
          <w:b/>
          <w:sz w:val="20"/>
          <w:szCs w:val="20"/>
        </w:rPr>
        <w:t xml:space="preserve"> and therefore</w:t>
      </w:r>
      <w:r w:rsidR="00F67202" w:rsidRPr="00574B81">
        <w:rPr>
          <w:rFonts w:ascii="Arial" w:hAnsi="Arial" w:cs="Arial"/>
          <w:b/>
          <w:sz w:val="20"/>
          <w:szCs w:val="20"/>
        </w:rPr>
        <w:t xml:space="preserve"> they </w:t>
      </w:r>
      <w:r w:rsidR="007C6B48" w:rsidRPr="00574B81">
        <w:rPr>
          <w:rFonts w:ascii="Arial" w:hAnsi="Arial" w:cs="Arial"/>
          <w:b/>
          <w:sz w:val="20"/>
          <w:szCs w:val="20"/>
        </w:rPr>
        <w:t xml:space="preserve">can be </w:t>
      </w:r>
      <w:r w:rsidR="004E2B6D" w:rsidRPr="00574B81">
        <w:rPr>
          <w:rFonts w:ascii="Arial" w:hAnsi="Arial" w:cs="Arial"/>
          <w:b/>
          <w:sz w:val="20"/>
          <w:szCs w:val="20"/>
        </w:rPr>
        <w:t xml:space="preserve"> </w:t>
      </w:r>
      <w:r w:rsidR="00F44CD3" w:rsidRPr="00574B81">
        <w:rPr>
          <w:rFonts w:ascii="Arial" w:hAnsi="Arial" w:cs="Arial"/>
          <w:b/>
          <w:sz w:val="20"/>
          <w:szCs w:val="20"/>
        </w:rPr>
        <w:t>more difficult</w:t>
      </w:r>
      <w:r w:rsidR="004E2B6D" w:rsidRPr="00574B81">
        <w:rPr>
          <w:rFonts w:ascii="Arial" w:hAnsi="Arial" w:cs="Arial"/>
          <w:b/>
          <w:sz w:val="20"/>
          <w:szCs w:val="20"/>
        </w:rPr>
        <w:t xml:space="preserve"> to find. Normally</w:t>
      </w:r>
      <w:r w:rsidR="00F44CD3" w:rsidRPr="00574B81">
        <w:rPr>
          <w:rFonts w:ascii="Arial" w:hAnsi="Arial" w:cs="Arial"/>
          <w:b/>
          <w:sz w:val="20"/>
          <w:szCs w:val="20"/>
        </w:rPr>
        <w:t>,</w:t>
      </w:r>
      <w:r w:rsidR="004E2B6D" w:rsidRPr="00574B81">
        <w:rPr>
          <w:rFonts w:ascii="Arial" w:hAnsi="Arial" w:cs="Arial"/>
          <w:b/>
          <w:sz w:val="20"/>
          <w:szCs w:val="20"/>
        </w:rPr>
        <w:t xml:space="preserve"> all devices should be a part of</w:t>
      </w:r>
      <w:r w:rsidR="00F67202" w:rsidRPr="00574B81">
        <w:rPr>
          <w:rFonts w:ascii="Arial" w:hAnsi="Arial" w:cs="Arial"/>
          <w:b/>
          <w:sz w:val="20"/>
          <w:szCs w:val="20"/>
        </w:rPr>
        <w:t xml:space="preserve"> a</w:t>
      </w:r>
      <w:r w:rsidR="004E2B6D" w:rsidRPr="00574B81">
        <w:rPr>
          <w:rFonts w:ascii="Arial" w:hAnsi="Arial" w:cs="Arial"/>
          <w:b/>
          <w:sz w:val="20"/>
          <w:szCs w:val="20"/>
        </w:rPr>
        <w:t xml:space="preserve"> system structure (assigned to line) but there might be some exceptions when </w:t>
      </w:r>
      <w:r w:rsidR="00080170" w:rsidRPr="00574B81">
        <w:rPr>
          <w:rFonts w:ascii="Arial" w:hAnsi="Arial" w:cs="Arial"/>
          <w:b/>
          <w:sz w:val="20"/>
          <w:szCs w:val="20"/>
        </w:rPr>
        <w:t xml:space="preserve">a </w:t>
      </w:r>
      <w:r w:rsidR="004E2B6D" w:rsidRPr="00574B81">
        <w:rPr>
          <w:rFonts w:ascii="Arial" w:hAnsi="Arial" w:cs="Arial"/>
          <w:b/>
          <w:sz w:val="20"/>
          <w:szCs w:val="20"/>
        </w:rPr>
        <w:t>device is only temporar</w:t>
      </w:r>
      <w:r w:rsidR="00080170" w:rsidRPr="00574B81">
        <w:rPr>
          <w:rFonts w:ascii="Arial" w:hAnsi="Arial" w:cs="Arial"/>
          <w:b/>
          <w:sz w:val="20"/>
          <w:szCs w:val="20"/>
        </w:rPr>
        <w:t>ily</w:t>
      </w:r>
      <w:r w:rsidR="004E2B6D" w:rsidRPr="00574B81">
        <w:rPr>
          <w:rFonts w:ascii="Arial" w:hAnsi="Arial" w:cs="Arial"/>
          <w:b/>
          <w:sz w:val="20"/>
          <w:szCs w:val="20"/>
        </w:rPr>
        <w:t xml:space="preserve"> attached for testing or becomes obsolete. Since those situations are </w:t>
      </w:r>
      <w:r w:rsidR="00080170" w:rsidRPr="00574B81">
        <w:rPr>
          <w:rFonts w:ascii="Arial" w:hAnsi="Arial" w:cs="Arial"/>
          <w:b/>
          <w:sz w:val="20"/>
          <w:szCs w:val="20"/>
        </w:rPr>
        <w:t xml:space="preserve">the </w:t>
      </w:r>
      <w:r w:rsidR="004E2B6D" w:rsidRPr="00574B81">
        <w:rPr>
          <w:rFonts w:ascii="Arial" w:hAnsi="Arial" w:cs="Arial"/>
          <w:b/>
          <w:sz w:val="20"/>
          <w:szCs w:val="20"/>
        </w:rPr>
        <w:t>exceptions</w:t>
      </w:r>
      <w:r w:rsidR="00080170" w:rsidRPr="00574B81">
        <w:rPr>
          <w:rFonts w:ascii="Arial" w:hAnsi="Arial" w:cs="Arial"/>
          <w:b/>
          <w:sz w:val="20"/>
          <w:szCs w:val="20"/>
        </w:rPr>
        <w:t xml:space="preserve"> instead of the rule,</w:t>
      </w:r>
      <w:r w:rsidR="004E2B6D" w:rsidRPr="00574B81">
        <w:rPr>
          <w:rFonts w:ascii="Arial" w:hAnsi="Arial" w:cs="Arial"/>
          <w:b/>
          <w:sz w:val="20"/>
          <w:szCs w:val="20"/>
        </w:rPr>
        <w:t xml:space="preserve"> unassigned devices are not shown by default.</w:t>
      </w:r>
    </w:p>
    <w:p w14:paraId="6BD0B842" w14:textId="77777777" w:rsidR="004E2B6D" w:rsidRPr="00574B81" w:rsidRDefault="004E2B6D" w:rsidP="00F91924">
      <w:pPr>
        <w:pStyle w:val="Heading3"/>
        <w:rPr>
          <w:rFonts w:ascii="Arial" w:hAnsi="Arial" w:cs="Arial"/>
        </w:rPr>
      </w:pPr>
      <w:bookmarkStart w:id="7" w:name="_Toc403054656"/>
      <w:r w:rsidRPr="00574B81">
        <w:rPr>
          <w:rFonts w:ascii="Arial" w:hAnsi="Arial" w:cs="Arial"/>
        </w:rPr>
        <w:t>User Interface</w:t>
      </w:r>
      <w:bookmarkEnd w:id="7"/>
    </w:p>
    <w:p w14:paraId="4139A63A" w14:textId="77777777" w:rsidR="004E2B6D" w:rsidRPr="00574B81" w:rsidRDefault="004E2B6D" w:rsidP="004E6898">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5BAAC86C" w14:textId="51625D37" w:rsidR="004E2B6D" w:rsidRPr="00574B81" w:rsidRDefault="00F67202" w:rsidP="004E2B6D">
      <w:pPr>
        <w:rPr>
          <w:rFonts w:ascii="Arial" w:hAnsi="Arial" w:cs="Arial"/>
          <w:b/>
          <w:sz w:val="20"/>
          <w:szCs w:val="20"/>
        </w:rPr>
      </w:pPr>
      <w:r w:rsidRPr="00574B81">
        <w:rPr>
          <w:rFonts w:ascii="Arial" w:hAnsi="Arial" w:cs="Arial"/>
          <w:b/>
          <w:sz w:val="20"/>
          <w:szCs w:val="20"/>
        </w:rPr>
        <w:t>The building</w:t>
      </w:r>
      <w:r w:rsidR="004E2B6D" w:rsidRPr="00574B81">
        <w:rPr>
          <w:rFonts w:ascii="Arial" w:hAnsi="Arial" w:cs="Arial"/>
          <w:b/>
          <w:sz w:val="20"/>
          <w:szCs w:val="20"/>
        </w:rPr>
        <w:t xml:space="preserve">-level status view is filtered using </w:t>
      </w:r>
      <w:r w:rsidR="00A80EC3" w:rsidRPr="00574B81">
        <w:rPr>
          <w:rFonts w:ascii="Arial" w:hAnsi="Arial" w:cs="Arial"/>
          <w:b/>
          <w:sz w:val="20"/>
          <w:szCs w:val="20"/>
        </w:rPr>
        <w:t>the B</w:t>
      </w:r>
      <w:r w:rsidR="004E2B6D" w:rsidRPr="00574B81">
        <w:rPr>
          <w:rFonts w:ascii="Arial" w:hAnsi="Arial" w:cs="Arial"/>
          <w:b/>
          <w:sz w:val="20"/>
          <w:szCs w:val="20"/>
        </w:rPr>
        <w:t xml:space="preserve">uilding </w:t>
      </w:r>
      <w:r w:rsidR="00792912" w:rsidRPr="00574B81">
        <w:rPr>
          <w:rFonts w:ascii="Arial" w:hAnsi="Arial" w:cs="Arial"/>
          <w:b/>
          <w:sz w:val="20"/>
          <w:szCs w:val="20"/>
        </w:rPr>
        <w:t>s</w:t>
      </w:r>
      <w:r w:rsidR="004E2B6D" w:rsidRPr="00574B81">
        <w:rPr>
          <w:rFonts w:ascii="Arial" w:hAnsi="Arial" w:cs="Arial"/>
          <w:b/>
          <w:sz w:val="20"/>
          <w:szCs w:val="20"/>
        </w:rPr>
        <w:t>election drop</w:t>
      </w:r>
      <w:r w:rsidR="00792912" w:rsidRPr="00574B81">
        <w:rPr>
          <w:rFonts w:ascii="Arial" w:hAnsi="Arial" w:cs="Arial"/>
          <w:b/>
          <w:sz w:val="20"/>
          <w:szCs w:val="20"/>
        </w:rPr>
        <w:t>-</w:t>
      </w:r>
      <w:r w:rsidR="004E2B6D" w:rsidRPr="00574B81">
        <w:rPr>
          <w:rFonts w:ascii="Arial" w:hAnsi="Arial" w:cs="Arial"/>
          <w:b/>
          <w:sz w:val="20"/>
          <w:szCs w:val="20"/>
        </w:rPr>
        <w:t>down</w:t>
      </w:r>
      <w:r w:rsidR="00A80EC3" w:rsidRPr="00574B81">
        <w:rPr>
          <w:rFonts w:ascii="Arial" w:hAnsi="Arial" w:cs="Arial"/>
          <w:b/>
          <w:sz w:val="20"/>
          <w:szCs w:val="20"/>
        </w:rPr>
        <w:t xml:space="preserve"> menu</w:t>
      </w:r>
      <w:r w:rsidR="004E2B6D" w:rsidRPr="00574B81">
        <w:rPr>
          <w:rFonts w:ascii="Arial" w:hAnsi="Arial" w:cs="Arial"/>
          <w:b/>
          <w:sz w:val="20"/>
          <w:szCs w:val="20"/>
        </w:rPr>
        <w:t>:</w:t>
      </w:r>
    </w:p>
    <w:p w14:paraId="41D7D0C5" w14:textId="77777777" w:rsidR="004E2B6D" w:rsidRPr="00574B81" w:rsidRDefault="004E2B6D" w:rsidP="004E2B6D">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DAC336C" wp14:editId="423D8E80">
            <wp:extent cx="1609725" cy="828675"/>
            <wp:effectExtent l="19050" t="0" r="9525" b="0"/>
            <wp:docPr id="1" name="Picture 1" descr="D:\Doc\Documents\Work\3M\DMS Documentation\User Guide\building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building combo.png"/>
                    <pic:cNvPicPr>
                      <a:picLocks noChangeAspect="1" noChangeArrowheads="1"/>
                    </pic:cNvPicPr>
                  </pic:nvPicPr>
                  <pic:blipFill>
                    <a:blip r:embed="rId30" cstate="print"/>
                    <a:srcRect/>
                    <a:stretch>
                      <a:fillRect/>
                    </a:stretch>
                  </pic:blipFill>
                  <pic:spPr bwMode="auto">
                    <a:xfrm>
                      <a:off x="0" y="0"/>
                      <a:ext cx="1609725" cy="828675"/>
                    </a:xfrm>
                    <a:prstGeom prst="rect">
                      <a:avLst/>
                    </a:prstGeom>
                    <a:noFill/>
                    <a:ln w="9525">
                      <a:noFill/>
                      <a:miter lim="800000"/>
                      <a:headEnd/>
                      <a:tailEnd/>
                    </a:ln>
                  </pic:spPr>
                </pic:pic>
              </a:graphicData>
            </a:graphic>
          </wp:inline>
        </w:drawing>
      </w:r>
    </w:p>
    <w:p w14:paraId="0F70E0DF" w14:textId="77777777" w:rsidR="004E2B6D" w:rsidRPr="00574B81" w:rsidRDefault="004E6898" w:rsidP="004E2B6D">
      <w:pPr>
        <w:rPr>
          <w:rFonts w:ascii="Arial" w:hAnsi="Arial" w:cs="Arial"/>
          <w:b/>
          <w:sz w:val="20"/>
          <w:szCs w:val="20"/>
        </w:rPr>
      </w:pPr>
      <w:r w:rsidRPr="00574B81">
        <w:rPr>
          <w:rFonts w:ascii="Arial" w:hAnsi="Arial" w:cs="Arial"/>
          <w:b/>
          <w:sz w:val="20"/>
          <w:szCs w:val="20"/>
        </w:rPr>
        <w:t xml:space="preserve">It is possible to select all (showing </w:t>
      </w:r>
      <w:r w:rsidR="00A80EC3" w:rsidRPr="00574B81">
        <w:rPr>
          <w:rFonts w:ascii="Arial" w:hAnsi="Arial" w:cs="Arial"/>
          <w:b/>
          <w:sz w:val="20"/>
          <w:szCs w:val="20"/>
        </w:rPr>
        <w:t xml:space="preserve">the </w:t>
      </w:r>
      <w:r w:rsidRPr="00574B81">
        <w:rPr>
          <w:rFonts w:ascii="Arial" w:hAnsi="Arial" w:cs="Arial"/>
          <w:b/>
          <w:sz w:val="20"/>
          <w:szCs w:val="20"/>
        </w:rPr>
        <w:t>whole system),</w:t>
      </w:r>
      <w:r w:rsidR="00A80EC3" w:rsidRPr="00574B81">
        <w:rPr>
          <w:rFonts w:ascii="Arial" w:hAnsi="Arial" w:cs="Arial"/>
          <w:b/>
          <w:sz w:val="20"/>
          <w:szCs w:val="20"/>
        </w:rPr>
        <w:t xml:space="preserve"> while selecting</w:t>
      </w:r>
      <w:r w:rsidRPr="00574B81">
        <w:rPr>
          <w:rFonts w:ascii="Arial" w:hAnsi="Arial" w:cs="Arial"/>
          <w:b/>
          <w:sz w:val="20"/>
          <w:szCs w:val="20"/>
        </w:rPr>
        <w:t xml:space="preserve"> unassigned </w:t>
      </w:r>
      <w:r w:rsidR="00A80EC3" w:rsidRPr="00574B81">
        <w:rPr>
          <w:rFonts w:ascii="Arial" w:hAnsi="Arial" w:cs="Arial"/>
          <w:b/>
          <w:sz w:val="20"/>
          <w:szCs w:val="20"/>
        </w:rPr>
        <w:t>will show</w:t>
      </w:r>
      <w:r w:rsidRPr="00574B81">
        <w:rPr>
          <w:rFonts w:ascii="Arial" w:hAnsi="Arial" w:cs="Arial"/>
          <w:b/>
          <w:sz w:val="20"/>
          <w:szCs w:val="20"/>
        </w:rPr>
        <w:t xml:space="preserve"> only unassigned devices in </w:t>
      </w:r>
      <w:r w:rsidR="00A80EC3" w:rsidRPr="00574B81">
        <w:rPr>
          <w:rFonts w:ascii="Arial" w:hAnsi="Arial" w:cs="Arial"/>
          <w:b/>
          <w:sz w:val="20"/>
          <w:szCs w:val="20"/>
        </w:rPr>
        <w:t xml:space="preserve">an </w:t>
      </w:r>
      <w:r w:rsidRPr="00574B81">
        <w:rPr>
          <w:rFonts w:ascii="Arial" w:hAnsi="Arial" w:cs="Arial"/>
          <w:b/>
          <w:sz w:val="20"/>
          <w:szCs w:val="20"/>
        </w:rPr>
        <w:t>artificial “line” named --unassigned--</w:t>
      </w:r>
      <w:r w:rsidR="00A80EC3" w:rsidRPr="00574B81">
        <w:rPr>
          <w:rFonts w:ascii="Arial" w:hAnsi="Arial" w:cs="Arial"/>
          <w:b/>
          <w:sz w:val="20"/>
          <w:szCs w:val="20"/>
        </w:rPr>
        <w:t>. Of course, a specifically named building of your facility may also be set up as a m</w:t>
      </w:r>
      <w:r w:rsidR="00792912" w:rsidRPr="00574B81">
        <w:rPr>
          <w:rFonts w:ascii="Arial" w:hAnsi="Arial" w:cs="Arial"/>
          <w:b/>
          <w:sz w:val="20"/>
          <w:szCs w:val="20"/>
        </w:rPr>
        <w:t>e</w:t>
      </w:r>
      <w:r w:rsidR="00A80EC3" w:rsidRPr="00574B81">
        <w:rPr>
          <w:rFonts w:ascii="Arial" w:hAnsi="Arial" w:cs="Arial"/>
          <w:b/>
          <w:sz w:val="20"/>
          <w:szCs w:val="20"/>
        </w:rPr>
        <w:t xml:space="preserve">nu item. </w:t>
      </w:r>
    </w:p>
    <w:tbl>
      <w:tblPr>
        <w:tblStyle w:val="LightList-Accent3"/>
        <w:tblW w:w="0" w:type="auto"/>
        <w:tblInd w:w="108" w:type="dxa"/>
        <w:tblLook w:val="04A0" w:firstRow="1" w:lastRow="0" w:firstColumn="1" w:lastColumn="0" w:noHBand="0" w:noVBand="1"/>
      </w:tblPr>
      <w:tblGrid>
        <w:gridCol w:w="8898"/>
      </w:tblGrid>
      <w:tr w:rsidR="00253B3D" w:rsidRPr="00574B81" w14:paraId="6B7C0EBD"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86F938A" w14:textId="77777777" w:rsidR="00253B3D" w:rsidRPr="00574B81" w:rsidRDefault="00253B3D" w:rsidP="00253B3D">
            <w:pPr>
              <w:rPr>
                <w:rFonts w:ascii="Arial" w:hAnsi="Arial" w:cs="Arial"/>
                <w:sz w:val="20"/>
                <w:szCs w:val="20"/>
              </w:rPr>
            </w:pPr>
            <w:r w:rsidRPr="00574B81">
              <w:rPr>
                <w:rFonts w:ascii="Arial" w:hAnsi="Arial" w:cs="Arial"/>
                <w:sz w:val="20"/>
                <w:szCs w:val="20"/>
              </w:rPr>
              <w:t>TIP</w:t>
            </w:r>
          </w:p>
        </w:tc>
      </w:tr>
      <w:tr w:rsidR="00253B3D" w:rsidRPr="00574B81" w14:paraId="06FA44F8"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14E615F" w14:textId="459EEEAE" w:rsidR="00253B3D" w:rsidRPr="00574B81" w:rsidRDefault="00253B3D" w:rsidP="00F67202">
            <w:pPr>
              <w:spacing w:before="120" w:after="120"/>
              <w:rPr>
                <w:rFonts w:ascii="Arial" w:hAnsi="Arial" w:cs="Arial"/>
                <w:color w:val="003300"/>
                <w:sz w:val="20"/>
                <w:szCs w:val="20"/>
              </w:rPr>
            </w:pPr>
            <w:r w:rsidRPr="00574B81">
              <w:rPr>
                <w:rFonts w:ascii="Arial" w:hAnsi="Arial" w:cs="Arial"/>
                <w:color w:val="003300"/>
                <w:sz w:val="20"/>
                <w:szCs w:val="20"/>
              </w:rPr>
              <w:lastRenderedPageBreak/>
              <w:t>It is possible to quickly drill down to a specific building by clicking on the link with the building’s name in the status table.</w:t>
            </w:r>
          </w:p>
        </w:tc>
      </w:tr>
    </w:tbl>
    <w:p w14:paraId="4A348E33" w14:textId="7D377208" w:rsidR="004E6898" w:rsidRPr="00574B81" w:rsidRDefault="004E6898" w:rsidP="004E2B6D">
      <w:pPr>
        <w:rPr>
          <w:rFonts w:ascii="Arial" w:hAnsi="Arial" w:cs="Arial"/>
          <w:b/>
          <w:sz w:val="20"/>
          <w:szCs w:val="20"/>
        </w:rPr>
      </w:pPr>
      <w:r w:rsidRPr="00574B81">
        <w:rPr>
          <w:rFonts w:ascii="Arial" w:hAnsi="Arial" w:cs="Arial"/>
          <w:b/>
          <w:sz w:val="20"/>
          <w:szCs w:val="20"/>
        </w:rPr>
        <w:t>There are two additional filtering options presented by check boxes</w:t>
      </w:r>
      <w:r w:rsidR="00792912" w:rsidRPr="00574B81">
        <w:rPr>
          <w:rFonts w:ascii="Arial" w:hAnsi="Arial" w:cs="Arial"/>
          <w:b/>
          <w:sz w:val="20"/>
          <w:szCs w:val="20"/>
        </w:rPr>
        <w:t xml:space="preserve"> titled</w:t>
      </w:r>
      <w:r w:rsidRPr="00574B81">
        <w:rPr>
          <w:rFonts w:ascii="Arial" w:hAnsi="Arial" w:cs="Arial"/>
          <w:b/>
          <w:sz w:val="20"/>
          <w:szCs w:val="20"/>
        </w:rPr>
        <w:t xml:space="preserve"> “show Faulted only” and “show Assigned only” as described </w:t>
      </w:r>
      <w:r w:rsidR="00F67202" w:rsidRPr="00574B81">
        <w:rPr>
          <w:rFonts w:ascii="Arial" w:hAnsi="Arial" w:cs="Arial"/>
          <w:b/>
          <w:sz w:val="20"/>
          <w:szCs w:val="20"/>
        </w:rPr>
        <w:t>earlier</w:t>
      </w:r>
      <w:r w:rsidRPr="00574B81">
        <w:rPr>
          <w:rFonts w:ascii="Arial" w:hAnsi="Arial" w:cs="Arial"/>
          <w:b/>
          <w:sz w:val="20"/>
          <w:szCs w:val="20"/>
        </w:rPr>
        <w:t>.</w:t>
      </w:r>
    </w:p>
    <w:p w14:paraId="053B4BCD" w14:textId="77777777" w:rsidR="002F1C50" w:rsidRPr="00574B81" w:rsidRDefault="002F1C50" w:rsidP="004E2B6D">
      <w:pPr>
        <w:rPr>
          <w:rFonts w:ascii="Arial" w:hAnsi="Arial" w:cs="Arial"/>
          <w:b/>
          <w:sz w:val="20"/>
          <w:szCs w:val="20"/>
        </w:rPr>
      </w:pPr>
    </w:p>
    <w:p w14:paraId="5D400587" w14:textId="77777777" w:rsidR="004E6898" w:rsidRPr="00574B81" w:rsidRDefault="004E6898" w:rsidP="00661E8F">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7C21056C" w14:textId="5927A55D" w:rsidR="00661E8F" w:rsidRPr="00574B81" w:rsidRDefault="00792912" w:rsidP="004E2B6D">
      <w:pPr>
        <w:rPr>
          <w:rFonts w:ascii="Arial" w:hAnsi="Arial" w:cs="Arial"/>
          <w:b/>
          <w:sz w:val="20"/>
          <w:szCs w:val="20"/>
        </w:rPr>
      </w:pPr>
      <w:r w:rsidRPr="00574B81">
        <w:rPr>
          <w:rFonts w:ascii="Arial" w:hAnsi="Arial" w:cs="Arial"/>
          <w:b/>
          <w:sz w:val="20"/>
          <w:szCs w:val="20"/>
        </w:rPr>
        <w:t xml:space="preserve">The </w:t>
      </w:r>
      <w:r w:rsidR="00CA3D19" w:rsidRPr="00574B81">
        <w:rPr>
          <w:rFonts w:ascii="Arial" w:hAnsi="Arial" w:cs="Arial"/>
          <w:b/>
          <w:sz w:val="20"/>
          <w:szCs w:val="20"/>
        </w:rPr>
        <w:t>Static Management Program (</w:t>
      </w:r>
      <w:r w:rsidR="004B78EE" w:rsidRPr="00574B81">
        <w:rPr>
          <w:rFonts w:ascii="Arial" w:hAnsi="Arial" w:cs="Arial"/>
          <w:b/>
          <w:sz w:val="20"/>
          <w:szCs w:val="20"/>
        </w:rPr>
        <w:t>SMP</w:t>
      </w:r>
      <w:r w:rsidR="00CA3D19" w:rsidRPr="00574B81">
        <w:rPr>
          <w:rFonts w:ascii="Arial" w:hAnsi="Arial" w:cs="Arial"/>
          <w:b/>
          <w:sz w:val="20"/>
          <w:szCs w:val="20"/>
        </w:rPr>
        <w:t>)</w:t>
      </w:r>
      <w:r w:rsidR="004B78EE" w:rsidRPr="00574B81">
        <w:rPr>
          <w:rFonts w:ascii="Arial" w:hAnsi="Arial" w:cs="Arial"/>
          <w:b/>
          <w:sz w:val="20"/>
          <w:szCs w:val="20"/>
        </w:rPr>
        <w:t xml:space="preserve"> Client</w:t>
      </w:r>
      <w:r w:rsidR="004E6898" w:rsidRPr="00574B81">
        <w:rPr>
          <w:rFonts w:ascii="Arial" w:hAnsi="Arial" w:cs="Arial"/>
          <w:b/>
          <w:sz w:val="20"/>
          <w:szCs w:val="20"/>
        </w:rPr>
        <w:t xml:space="preserve"> is designed to make system navigation</w:t>
      </w:r>
      <w:r w:rsidR="00B11C11" w:rsidRPr="00574B81">
        <w:rPr>
          <w:rFonts w:ascii="Arial" w:hAnsi="Arial" w:cs="Arial"/>
          <w:b/>
          <w:sz w:val="20"/>
          <w:szCs w:val="20"/>
        </w:rPr>
        <w:t xml:space="preserve"> simple and flexible</w:t>
      </w:r>
      <w:r w:rsidR="004E6898" w:rsidRPr="00574B81">
        <w:rPr>
          <w:rFonts w:ascii="Arial" w:hAnsi="Arial" w:cs="Arial"/>
          <w:b/>
          <w:sz w:val="20"/>
          <w:szCs w:val="20"/>
        </w:rPr>
        <w:t>, changing views and various drill</w:t>
      </w:r>
      <w:r w:rsidR="00661E8F" w:rsidRPr="00574B81">
        <w:rPr>
          <w:rFonts w:ascii="Arial" w:hAnsi="Arial" w:cs="Arial"/>
          <w:b/>
          <w:sz w:val="20"/>
          <w:szCs w:val="20"/>
        </w:rPr>
        <w:t>-</w:t>
      </w:r>
      <w:r w:rsidR="004E6898" w:rsidRPr="00574B81">
        <w:rPr>
          <w:rFonts w:ascii="Arial" w:hAnsi="Arial" w:cs="Arial"/>
          <w:b/>
          <w:sz w:val="20"/>
          <w:szCs w:val="20"/>
        </w:rPr>
        <w:t>down options quick</w:t>
      </w:r>
      <w:r w:rsidR="00B11C11" w:rsidRPr="00574B81">
        <w:rPr>
          <w:rFonts w:ascii="Arial" w:hAnsi="Arial" w:cs="Arial"/>
          <w:b/>
          <w:sz w:val="20"/>
          <w:szCs w:val="20"/>
        </w:rPr>
        <w:t>ly</w:t>
      </w:r>
      <w:r w:rsidR="004E6898" w:rsidRPr="00574B81">
        <w:rPr>
          <w:rFonts w:ascii="Arial" w:hAnsi="Arial" w:cs="Arial"/>
          <w:b/>
          <w:sz w:val="20"/>
          <w:szCs w:val="20"/>
        </w:rPr>
        <w:t xml:space="preserve"> and eas</w:t>
      </w:r>
      <w:r w:rsidR="00B11C11" w:rsidRPr="00574B81">
        <w:rPr>
          <w:rFonts w:ascii="Arial" w:hAnsi="Arial" w:cs="Arial"/>
          <w:b/>
          <w:sz w:val="20"/>
          <w:szCs w:val="20"/>
        </w:rPr>
        <w:t>ily</w:t>
      </w:r>
      <w:r w:rsidR="004E6898" w:rsidRPr="00574B81">
        <w:rPr>
          <w:rFonts w:ascii="Arial" w:hAnsi="Arial" w:cs="Arial"/>
          <w:b/>
          <w:sz w:val="20"/>
          <w:szCs w:val="20"/>
        </w:rPr>
        <w:t xml:space="preserve">, usually with </w:t>
      </w:r>
      <w:r w:rsidR="00B11C11" w:rsidRPr="00574B81">
        <w:rPr>
          <w:rFonts w:ascii="Arial" w:hAnsi="Arial" w:cs="Arial"/>
          <w:b/>
          <w:sz w:val="20"/>
          <w:szCs w:val="20"/>
        </w:rPr>
        <w:t xml:space="preserve">a </w:t>
      </w:r>
      <w:r w:rsidR="004E6898" w:rsidRPr="00574B81">
        <w:rPr>
          <w:rFonts w:ascii="Arial" w:hAnsi="Arial" w:cs="Arial"/>
          <w:b/>
          <w:sz w:val="20"/>
          <w:szCs w:val="20"/>
        </w:rPr>
        <w:t>single click.</w:t>
      </w:r>
    </w:p>
    <w:p w14:paraId="19DA0A54" w14:textId="77777777" w:rsidR="00661E8F" w:rsidRPr="00574B81" w:rsidRDefault="00661E8F" w:rsidP="00661E8F">
      <w:pPr>
        <w:spacing w:before="240"/>
        <w:rPr>
          <w:rFonts w:ascii="Arial" w:hAnsi="Arial" w:cs="Arial"/>
          <w:b/>
          <w:sz w:val="20"/>
          <w:szCs w:val="20"/>
        </w:rPr>
      </w:pPr>
      <w:r w:rsidRPr="00574B81">
        <w:rPr>
          <w:rFonts w:ascii="Arial" w:hAnsi="Arial" w:cs="Arial"/>
          <w:b/>
          <w:sz w:val="20"/>
          <w:szCs w:val="20"/>
        </w:rPr>
        <w:t xml:space="preserve">Navigation </w:t>
      </w:r>
      <w:r w:rsidR="00E42DE7" w:rsidRPr="00574B81">
        <w:rPr>
          <w:rFonts w:ascii="Arial" w:hAnsi="Arial" w:cs="Arial"/>
          <w:b/>
          <w:sz w:val="20"/>
          <w:szCs w:val="20"/>
        </w:rPr>
        <w:t>Links</w:t>
      </w:r>
    </w:p>
    <w:p w14:paraId="5CCB095D" w14:textId="77777777" w:rsidR="004E6898" w:rsidRPr="00574B81" w:rsidRDefault="004E6898" w:rsidP="004E2B6D">
      <w:pPr>
        <w:rPr>
          <w:rFonts w:ascii="Arial" w:hAnsi="Arial" w:cs="Arial"/>
          <w:b/>
          <w:sz w:val="20"/>
          <w:szCs w:val="20"/>
        </w:rPr>
      </w:pPr>
      <w:r w:rsidRPr="00574B81">
        <w:rPr>
          <w:rFonts w:ascii="Arial" w:hAnsi="Arial" w:cs="Arial"/>
          <w:b/>
          <w:sz w:val="20"/>
          <w:szCs w:val="20"/>
        </w:rPr>
        <w:t xml:space="preserve">At </w:t>
      </w:r>
      <w:r w:rsidR="00B11C11" w:rsidRPr="00574B81">
        <w:rPr>
          <w:rFonts w:ascii="Arial" w:hAnsi="Arial" w:cs="Arial"/>
          <w:b/>
          <w:sz w:val="20"/>
          <w:szCs w:val="20"/>
        </w:rPr>
        <w:t>the B</w:t>
      </w:r>
      <w:r w:rsidRPr="00574B81">
        <w:rPr>
          <w:rFonts w:ascii="Arial" w:hAnsi="Arial" w:cs="Arial"/>
          <w:b/>
          <w:sz w:val="20"/>
          <w:szCs w:val="20"/>
        </w:rPr>
        <w:t>uilding level</w:t>
      </w:r>
      <w:r w:rsidR="00B11C11" w:rsidRPr="00574B81">
        <w:rPr>
          <w:rFonts w:ascii="Arial" w:hAnsi="Arial" w:cs="Arial"/>
          <w:b/>
          <w:sz w:val="20"/>
          <w:szCs w:val="20"/>
        </w:rPr>
        <w:t>, the</w:t>
      </w:r>
      <w:r w:rsidRPr="00574B81">
        <w:rPr>
          <w:rFonts w:ascii="Arial" w:hAnsi="Arial" w:cs="Arial"/>
          <w:b/>
          <w:sz w:val="20"/>
          <w:szCs w:val="20"/>
        </w:rPr>
        <w:t xml:space="preserve"> status table shows each line</w:t>
      </w:r>
      <w:r w:rsidR="00044AFC" w:rsidRPr="00574B81">
        <w:rPr>
          <w:rFonts w:ascii="Arial" w:hAnsi="Arial" w:cs="Arial"/>
          <w:b/>
          <w:sz w:val="20"/>
          <w:szCs w:val="20"/>
        </w:rPr>
        <w:t xml:space="preserve"> with</w:t>
      </w:r>
      <w:r w:rsidR="00B11C11" w:rsidRPr="00574B81">
        <w:rPr>
          <w:rFonts w:ascii="Arial" w:hAnsi="Arial" w:cs="Arial"/>
          <w:b/>
          <w:sz w:val="20"/>
          <w:szCs w:val="20"/>
        </w:rPr>
        <w:t xml:space="preserve"> a</w:t>
      </w:r>
      <w:r w:rsidR="00044AFC" w:rsidRPr="00574B81">
        <w:rPr>
          <w:rFonts w:ascii="Arial" w:hAnsi="Arial" w:cs="Arial"/>
          <w:b/>
          <w:sz w:val="20"/>
          <w:szCs w:val="20"/>
        </w:rPr>
        <w:t xml:space="preserve"> full description</w:t>
      </w:r>
      <w:r w:rsidR="00B11C11" w:rsidRPr="00574B81">
        <w:rPr>
          <w:rFonts w:ascii="Arial" w:hAnsi="Arial" w:cs="Arial"/>
          <w:b/>
          <w:sz w:val="20"/>
          <w:szCs w:val="20"/>
        </w:rPr>
        <w:t>,</w:t>
      </w:r>
      <w:r w:rsidR="00044AFC" w:rsidRPr="00574B81">
        <w:rPr>
          <w:rFonts w:ascii="Arial" w:hAnsi="Arial" w:cs="Arial"/>
          <w:b/>
          <w:sz w:val="20"/>
          <w:szCs w:val="20"/>
        </w:rPr>
        <w:t xml:space="preserve"> consisting of </w:t>
      </w:r>
      <w:r w:rsidR="00B11C11" w:rsidRPr="00574B81">
        <w:rPr>
          <w:rFonts w:ascii="Arial" w:hAnsi="Arial" w:cs="Arial"/>
          <w:b/>
          <w:sz w:val="20"/>
          <w:szCs w:val="20"/>
        </w:rPr>
        <w:t>Building</w:t>
      </w:r>
      <w:r w:rsidR="00044AFC" w:rsidRPr="00574B81">
        <w:rPr>
          <w:rFonts w:ascii="Arial" w:hAnsi="Arial" w:cs="Arial"/>
          <w:b/>
          <w:sz w:val="20"/>
          <w:szCs w:val="20"/>
        </w:rPr>
        <w:t xml:space="preserve">, </w:t>
      </w:r>
      <w:r w:rsidR="00B11C11" w:rsidRPr="00574B81">
        <w:rPr>
          <w:rFonts w:ascii="Arial" w:hAnsi="Arial" w:cs="Arial"/>
          <w:b/>
          <w:sz w:val="20"/>
          <w:szCs w:val="20"/>
        </w:rPr>
        <w:t>Floor</w:t>
      </w:r>
      <w:r w:rsidR="00F67202" w:rsidRPr="00574B81">
        <w:rPr>
          <w:rFonts w:ascii="Arial" w:hAnsi="Arial" w:cs="Arial"/>
          <w:b/>
          <w:sz w:val="20"/>
          <w:szCs w:val="20"/>
        </w:rPr>
        <w:t>,</w:t>
      </w:r>
      <w:r w:rsidR="00B11C11" w:rsidRPr="00574B81">
        <w:rPr>
          <w:rFonts w:ascii="Arial" w:hAnsi="Arial" w:cs="Arial"/>
          <w:b/>
          <w:sz w:val="20"/>
          <w:szCs w:val="20"/>
        </w:rPr>
        <w:t xml:space="preserve"> </w:t>
      </w:r>
      <w:r w:rsidR="00044AFC" w:rsidRPr="00574B81">
        <w:rPr>
          <w:rFonts w:ascii="Arial" w:hAnsi="Arial" w:cs="Arial"/>
          <w:b/>
          <w:sz w:val="20"/>
          <w:szCs w:val="20"/>
        </w:rPr>
        <w:t xml:space="preserve">and </w:t>
      </w:r>
      <w:r w:rsidR="00B11C11" w:rsidRPr="00574B81">
        <w:rPr>
          <w:rFonts w:ascii="Arial" w:hAnsi="Arial" w:cs="Arial"/>
          <w:b/>
          <w:sz w:val="20"/>
          <w:szCs w:val="20"/>
        </w:rPr>
        <w:t xml:space="preserve">Line categories </w:t>
      </w:r>
      <w:r w:rsidR="00044AFC" w:rsidRPr="00574B81">
        <w:rPr>
          <w:rFonts w:ascii="Arial" w:hAnsi="Arial" w:cs="Arial"/>
          <w:b/>
          <w:sz w:val="20"/>
          <w:szCs w:val="20"/>
        </w:rPr>
        <w:t xml:space="preserve">in </w:t>
      </w:r>
      <w:r w:rsidR="00B11C11" w:rsidRPr="00574B81">
        <w:rPr>
          <w:rFonts w:ascii="Arial" w:hAnsi="Arial" w:cs="Arial"/>
          <w:b/>
          <w:sz w:val="20"/>
          <w:szCs w:val="20"/>
        </w:rPr>
        <w:t xml:space="preserve">the </w:t>
      </w:r>
      <w:r w:rsidR="00044AFC" w:rsidRPr="00574B81">
        <w:rPr>
          <w:rFonts w:ascii="Arial" w:hAnsi="Arial" w:cs="Arial"/>
          <w:b/>
          <w:sz w:val="20"/>
          <w:szCs w:val="20"/>
        </w:rPr>
        <w:t>form of drill-down links:</w:t>
      </w:r>
    </w:p>
    <w:p w14:paraId="74330E3F" w14:textId="77777777" w:rsidR="00044AFC" w:rsidRPr="00574B81" w:rsidRDefault="00044AFC" w:rsidP="004E2B6D">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E909D4A" wp14:editId="1CEF0317">
            <wp:extent cx="2992821" cy="647700"/>
            <wp:effectExtent l="19050" t="0" r="0" b="0"/>
            <wp:docPr id="4" name="Picture 2" descr="D:\Doc\Documents\Work\3M\DMS Documentation\User Guide\building 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building links.png"/>
                    <pic:cNvPicPr>
                      <a:picLocks noChangeAspect="1" noChangeArrowheads="1"/>
                    </pic:cNvPicPr>
                  </pic:nvPicPr>
                  <pic:blipFill>
                    <a:blip r:embed="rId31" cstate="print"/>
                    <a:stretch>
                      <a:fillRect/>
                    </a:stretch>
                  </pic:blipFill>
                  <pic:spPr bwMode="auto">
                    <a:xfrm>
                      <a:off x="0" y="0"/>
                      <a:ext cx="2992821" cy="647700"/>
                    </a:xfrm>
                    <a:prstGeom prst="rect">
                      <a:avLst/>
                    </a:prstGeom>
                    <a:noFill/>
                    <a:ln w="9525">
                      <a:noFill/>
                      <a:miter lim="800000"/>
                      <a:headEnd/>
                      <a:tailEnd/>
                    </a:ln>
                  </pic:spPr>
                </pic:pic>
              </a:graphicData>
            </a:graphic>
          </wp:inline>
        </w:drawing>
      </w:r>
    </w:p>
    <w:p w14:paraId="65B68271" w14:textId="77777777" w:rsidR="00044AFC" w:rsidRPr="00574B81" w:rsidRDefault="00044AFC" w:rsidP="00661E8F">
      <w:pPr>
        <w:pStyle w:val="ListParagraph"/>
        <w:numPr>
          <w:ilvl w:val="0"/>
          <w:numId w:val="12"/>
        </w:numPr>
        <w:ind w:left="714" w:hanging="357"/>
        <w:contextualSpacing w:val="0"/>
        <w:rPr>
          <w:rFonts w:ascii="Arial" w:hAnsi="Arial" w:cs="Arial"/>
          <w:b/>
          <w:sz w:val="20"/>
          <w:szCs w:val="20"/>
        </w:rPr>
      </w:pPr>
      <w:r w:rsidRPr="00574B81">
        <w:rPr>
          <w:rFonts w:ascii="Arial" w:hAnsi="Arial" w:cs="Arial"/>
          <w:b/>
          <w:sz w:val="20"/>
          <w:szCs w:val="20"/>
        </w:rPr>
        <w:t xml:space="preserve">Building </w:t>
      </w:r>
      <w:r w:rsidR="00E42DE7" w:rsidRPr="00574B81">
        <w:rPr>
          <w:rFonts w:ascii="Arial" w:hAnsi="Arial" w:cs="Arial"/>
          <w:b/>
          <w:sz w:val="20"/>
          <w:szCs w:val="20"/>
        </w:rPr>
        <w:t xml:space="preserve">Link </w:t>
      </w:r>
      <w:r w:rsidRPr="00574B81">
        <w:rPr>
          <w:rFonts w:ascii="Arial" w:hAnsi="Arial" w:cs="Arial"/>
          <w:b/>
          <w:sz w:val="20"/>
          <w:szCs w:val="20"/>
        </w:rPr>
        <w:t xml:space="preserve">switches (filters) </w:t>
      </w:r>
      <w:r w:rsidR="006B7C10" w:rsidRPr="00574B81">
        <w:rPr>
          <w:rFonts w:ascii="Arial" w:hAnsi="Arial" w:cs="Arial"/>
          <w:b/>
          <w:sz w:val="20"/>
          <w:szCs w:val="20"/>
        </w:rPr>
        <w:t xml:space="preserve">the </w:t>
      </w:r>
      <w:r w:rsidRPr="00574B81">
        <w:rPr>
          <w:rFonts w:ascii="Arial" w:hAnsi="Arial" w:cs="Arial"/>
          <w:b/>
          <w:sz w:val="20"/>
          <w:szCs w:val="20"/>
        </w:rPr>
        <w:t xml:space="preserve">view to </w:t>
      </w:r>
      <w:r w:rsidR="00B11C11" w:rsidRPr="00574B81">
        <w:rPr>
          <w:rFonts w:ascii="Arial" w:hAnsi="Arial" w:cs="Arial"/>
          <w:b/>
          <w:sz w:val="20"/>
          <w:szCs w:val="20"/>
        </w:rPr>
        <w:t xml:space="preserve">the </w:t>
      </w:r>
      <w:r w:rsidRPr="00574B81">
        <w:rPr>
          <w:rFonts w:ascii="Arial" w:hAnsi="Arial" w:cs="Arial"/>
          <w:b/>
          <w:sz w:val="20"/>
          <w:szCs w:val="20"/>
        </w:rPr>
        <w:t>selected building only</w:t>
      </w:r>
    </w:p>
    <w:p w14:paraId="25B7171F" w14:textId="77777777" w:rsidR="00044AFC" w:rsidRPr="00574B81" w:rsidRDefault="00044AFC" w:rsidP="00661E8F">
      <w:pPr>
        <w:pStyle w:val="ListParagraph"/>
        <w:numPr>
          <w:ilvl w:val="0"/>
          <w:numId w:val="12"/>
        </w:numPr>
        <w:ind w:left="714" w:hanging="357"/>
        <w:contextualSpacing w:val="0"/>
        <w:rPr>
          <w:rFonts w:ascii="Arial" w:hAnsi="Arial" w:cs="Arial"/>
          <w:b/>
          <w:sz w:val="20"/>
          <w:szCs w:val="20"/>
        </w:rPr>
      </w:pPr>
      <w:r w:rsidRPr="00574B81">
        <w:rPr>
          <w:rFonts w:ascii="Arial" w:hAnsi="Arial" w:cs="Arial"/>
          <w:b/>
          <w:sz w:val="20"/>
          <w:szCs w:val="20"/>
        </w:rPr>
        <w:t xml:space="preserve">Floor </w:t>
      </w:r>
      <w:r w:rsidR="00E42DE7" w:rsidRPr="00574B81">
        <w:rPr>
          <w:rFonts w:ascii="Arial" w:hAnsi="Arial" w:cs="Arial"/>
          <w:b/>
          <w:sz w:val="20"/>
          <w:szCs w:val="20"/>
        </w:rPr>
        <w:t xml:space="preserve">Link </w:t>
      </w:r>
      <w:r w:rsidRPr="00574B81">
        <w:rPr>
          <w:rFonts w:ascii="Arial" w:hAnsi="Arial" w:cs="Arial"/>
          <w:b/>
          <w:sz w:val="20"/>
          <w:szCs w:val="20"/>
        </w:rPr>
        <w:t xml:space="preserve">switches </w:t>
      </w:r>
      <w:r w:rsidR="006B7C10" w:rsidRPr="00574B81">
        <w:rPr>
          <w:rFonts w:ascii="Arial" w:hAnsi="Arial" w:cs="Arial"/>
          <w:b/>
          <w:sz w:val="20"/>
          <w:szCs w:val="20"/>
        </w:rPr>
        <w:t xml:space="preserve">the </w:t>
      </w:r>
      <w:r w:rsidRPr="00574B81">
        <w:rPr>
          <w:rFonts w:ascii="Arial" w:hAnsi="Arial" w:cs="Arial"/>
          <w:b/>
          <w:sz w:val="20"/>
          <w:szCs w:val="20"/>
        </w:rPr>
        <w:t xml:space="preserve">view to </w:t>
      </w:r>
      <w:r w:rsidR="00B11C11" w:rsidRPr="00574B81">
        <w:rPr>
          <w:rFonts w:ascii="Arial" w:hAnsi="Arial" w:cs="Arial"/>
          <w:b/>
          <w:sz w:val="20"/>
          <w:szCs w:val="20"/>
        </w:rPr>
        <w:t xml:space="preserve">the </w:t>
      </w:r>
      <w:r w:rsidR="00661E8F" w:rsidRPr="00574B81">
        <w:rPr>
          <w:rFonts w:ascii="Arial" w:hAnsi="Arial" w:cs="Arial"/>
          <w:b/>
          <w:sz w:val="20"/>
          <w:szCs w:val="20"/>
        </w:rPr>
        <w:t xml:space="preserve">selected floor (changes to </w:t>
      </w:r>
      <w:r w:rsidR="006B7C10" w:rsidRPr="00574B81">
        <w:rPr>
          <w:rFonts w:ascii="Arial" w:hAnsi="Arial" w:cs="Arial"/>
          <w:b/>
          <w:sz w:val="20"/>
          <w:szCs w:val="20"/>
        </w:rPr>
        <w:t xml:space="preserve">the </w:t>
      </w:r>
      <w:r w:rsidR="00661E8F" w:rsidRPr="00574B81">
        <w:rPr>
          <w:rFonts w:ascii="Arial" w:hAnsi="Arial" w:cs="Arial"/>
          <w:b/>
          <w:sz w:val="20"/>
          <w:szCs w:val="20"/>
        </w:rPr>
        <w:t>floor-level view)</w:t>
      </w:r>
    </w:p>
    <w:p w14:paraId="7BFED394" w14:textId="77777777" w:rsidR="00661E8F" w:rsidRPr="00574B81" w:rsidRDefault="00661E8F" w:rsidP="00661E8F">
      <w:pPr>
        <w:pStyle w:val="ListParagraph"/>
        <w:numPr>
          <w:ilvl w:val="0"/>
          <w:numId w:val="12"/>
        </w:numPr>
        <w:ind w:left="714" w:hanging="357"/>
        <w:contextualSpacing w:val="0"/>
        <w:rPr>
          <w:rFonts w:ascii="Arial" w:hAnsi="Arial" w:cs="Arial"/>
          <w:b/>
          <w:sz w:val="20"/>
          <w:szCs w:val="20"/>
        </w:rPr>
      </w:pPr>
      <w:r w:rsidRPr="00574B81">
        <w:rPr>
          <w:rFonts w:ascii="Arial" w:hAnsi="Arial" w:cs="Arial"/>
          <w:b/>
          <w:sz w:val="20"/>
          <w:szCs w:val="20"/>
        </w:rPr>
        <w:t xml:space="preserve">Line </w:t>
      </w:r>
      <w:r w:rsidR="00E42DE7" w:rsidRPr="00574B81">
        <w:rPr>
          <w:rFonts w:ascii="Arial" w:hAnsi="Arial" w:cs="Arial"/>
          <w:b/>
          <w:sz w:val="20"/>
          <w:szCs w:val="20"/>
        </w:rPr>
        <w:t xml:space="preserve">Link </w:t>
      </w:r>
      <w:r w:rsidRPr="00574B81">
        <w:rPr>
          <w:rFonts w:ascii="Arial" w:hAnsi="Arial" w:cs="Arial"/>
          <w:b/>
          <w:sz w:val="20"/>
          <w:szCs w:val="20"/>
        </w:rPr>
        <w:t xml:space="preserve">switches </w:t>
      </w:r>
      <w:r w:rsidR="006B7C10" w:rsidRPr="00574B81">
        <w:rPr>
          <w:rFonts w:ascii="Arial" w:hAnsi="Arial" w:cs="Arial"/>
          <w:b/>
          <w:sz w:val="20"/>
          <w:szCs w:val="20"/>
        </w:rPr>
        <w:t xml:space="preserve">the </w:t>
      </w:r>
      <w:r w:rsidRPr="00574B81">
        <w:rPr>
          <w:rFonts w:ascii="Arial" w:hAnsi="Arial" w:cs="Arial"/>
          <w:b/>
          <w:sz w:val="20"/>
          <w:szCs w:val="20"/>
        </w:rPr>
        <w:t xml:space="preserve">view to </w:t>
      </w:r>
      <w:r w:rsidR="00B11C11" w:rsidRPr="00574B81">
        <w:rPr>
          <w:rFonts w:ascii="Arial" w:hAnsi="Arial" w:cs="Arial"/>
          <w:b/>
          <w:sz w:val="20"/>
          <w:szCs w:val="20"/>
        </w:rPr>
        <w:t xml:space="preserve">the </w:t>
      </w:r>
      <w:r w:rsidRPr="00574B81">
        <w:rPr>
          <w:rFonts w:ascii="Arial" w:hAnsi="Arial" w:cs="Arial"/>
          <w:b/>
          <w:sz w:val="20"/>
          <w:szCs w:val="20"/>
        </w:rPr>
        <w:t xml:space="preserve">selected line (changes to </w:t>
      </w:r>
      <w:r w:rsidR="006B7C10" w:rsidRPr="00574B81">
        <w:rPr>
          <w:rFonts w:ascii="Arial" w:hAnsi="Arial" w:cs="Arial"/>
          <w:b/>
          <w:sz w:val="20"/>
          <w:szCs w:val="20"/>
        </w:rPr>
        <w:t xml:space="preserve">the </w:t>
      </w:r>
      <w:r w:rsidRPr="00574B81">
        <w:rPr>
          <w:rFonts w:ascii="Arial" w:hAnsi="Arial" w:cs="Arial"/>
          <w:b/>
          <w:sz w:val="20"/>
          <w:szCs w:val="20"/>
        </w:rPr>
        <w:t>line-level view)</w:t>
      </w:r>
    </w:p>
    <w:tbl>
      <w:tblPr>
        <w:tblStyle w:val="LightList-Accent1"/>
        <w:tblW w:w="0" w:type="auto"/>
        <w:tblInd w:w="108" w:type="dxa"/>
        <w:tblLook w:val="04A0" w:firstRow="1" w:lastRow="0" w:firstColumn="1" w:lastColumn="0" w:noHBand="0" w:noVBand="1"/>
      </w:tblPr>
      <w:tblGrid>
        <w:gridCol w:w="8898"/>
      </w:tblGrid>
      <w:tr w:rsidR="00253B3D" w:rsidRPr="00574B81" w14:paraId="196B00E1" w14:textId="77777777" w:rsidTr="00253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A07D45E" w14:textId="77777777" w:rsidR="00253B3D" w:rsidRPr="00574B81" w:rsidRDefault="00253B3D" w:rsidP="00253B3D">
            <w:pPr>
              <w:rPr>
                <w:rFonts w:ascii="Arial" w:hAnsi="Arial" w:cs="Arial"/>
                <w:sz w:val="26"/>
                <w:szCs w:val="26"/>
              </w:rPr>
            </w:pPr>
            <w:r w:rsidRPr="00574B81">
              <w:rPr>
                <w:rFonts w:ascii="Arial" w:hAnsi="Arial" w:cs="Arial"/>
                <w:sz w:val="26"/>
                <w:szCs w:val="26"/>
              </w:rPr>
              <w:t>Insight</w:t>
            </w:r>
          </w:p>
        </w:tc>
      </w:tr>
      <w:tr w:rsidR="00253B3D" w:rsidRPr="00574B81" w14:paraId="5304EC95" w14:textId="77777777" w:rsidTr="00253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90D6C6A" w14:textId="60FFBB26" w:rsidR="00253B3D" w:rsidRPr="00574B81" w:rsidRDefault="00253B3D" w:rsidP="006B7C10">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The Floor Link will be active only if </w:t>
            </w:r>
            <w:r w:rsidR="006B7C10" w:rsidRPr="00574B81">
              <w:rPr>
                <w:rFonts w:ascii="Arial" w:hAnsi="Arial" w:cs="Arial"/>
                <w:color w:val="17365D" w:themeColor="text2" w:themeShade="BF"/>
                <w:sz w:val="20"/>
                <w:szCs w:val="20"/>
              </w:rPr>
              <w:t xml:space="preserve">a </w:t>
            </w:r>
            <w:r w:rsidRPr="00574B81">
              <w:rPr>
                <w:rFonts w:ascii="Arial" w:hAnsi="Arial" w:cs="Arial"/>
                <w:color w:val="17365D" w:themeColor="text2" w:themeShade="BF"/>
                <w:sz w:val="20"/>
                <w:szCs w:val="20"/>
              </w:rPr>
              <w:t xml:space="preserve">floor is associated with a floor plan. It is not possible to navigate to </w:t>
            </w:r>
            <w:r w:rsidR="006B7C10" w:rsidRPr="00574B81">
              <w:rPr>
                <w:rFonts w:ascii="Arial" w:hAnsi="Arial" w:cs="Arial"/>
                <w:color w:val="17365D" w:themeColor="text2" w:themeShade="BF"/>
                <w:sz w:val="20"/>
                <w:szCs w:val="20"/>
              </w:rPr>
              <w:t xml:space="preserve">a </w:t>
            </w:r>
            <w:r w:rsidRPr="00574B81">
              <w:rPr>
                <w:rFonts w:ascii="Arial" w:hAnsi="Arial" w:cs="Arial"/>
                <w:color w:val="17365D" w:themeColor="text2" w:themeShade="BF"/>
                <w:sz w:val="20"/>
                <w:szCs w:val="20"/>
              </w:rPr>
              <w:t>floor-level view unless there is a floor plan.</w:t>
            </w:r>
          </w:p>
        </w:tc>
      </w:tr>
    </w:tbl>
    <w:p w14:paraId="7EF4F44E" w14:textId="77777777" w:rsidR="00661E8F" w:rsidRPr="00574B81" w:rsidRDefault="00661E8F" w:rsidP="00661E8F">
      <w:pPr>
        <w:spacing w:before="240"/>
        <w:rPr>
          <w:rFonts w:ascii="Arial" w:hAnsi="Arial" w:cs="Arial"/>
          <w:b/>
          <w:sz w:val="20"/>
          <w:szCs w:val="20"/>
        </w:rPr>
      </w:pPr>
      <w:r w:rsidRPr="00574B81">
        <w:rPr>
          <w:rFonts w:ascii="Arial" w:hAnsi="Arial" w:cs="Arial"/>
          <w:b/>
          <w:sz w:val="20"/>
          <w:szCs w:val="20"/>
        </w:rPr>
        <w:t xml:space="preserve">Double </w:t>
      </w:r>
      <w:r w:rsidR="00E42DE7" w:rsidRPr="00574B81">
        <w:rPr>
          <w:rFonts w:ascii="Arial" w:hAnsi="Arial" w:cs="Arial"/>
          <w:b/>
          <w:sz w:val="20"/>
          <w:szCs w:val="20"/>
        </w:rPr>
        <w:t>C</w:t>
      </w:r>
      <w:r w:rsidRPr="00574B81">
        <w:rPr>
          <w:rFonts w:ascii="Arial" w:hAnsi="Arial" w:cs="Arial"/>
          <w:b/>
          <w:sz w:val="20"/>
          <w:szCs w:val="20"/>
        </w:rPr>
        <w:t xml:space="preserve">lick on </w:t>
      </w:r>
      <w:r w:rsidR="00E42DE7" w:rsidRPr="00574B81">
        <w:rPr>
          <w:rFonts w:ascii="Arial" w:hAnsi="Arial" w:cs="Arial"/>
          <w:b/>
          <w:sz w:val="20"/>
          <w:szCs w:val="20"/>
        </w:rPr>
        <w:t>R</w:t>
      </w:r>
      <w:r w:rsidR="00A07227" w:rsidRPr="00574B81">
        <w:rPr>
          <w:rFonts w:ascii="Arial" w:hAnsi="Arial" w:cs="Arial"/>
          <w:b/>
          <w:sz w:val="20"/>
          <w:szCs w:val="20"/>
        </w:rPr>
        <w:t>ow</w:t>
      </w:r>
    </w:p>
    <w:p w14:paraId="164D4EEC" w14:textId="77777777" w:rsidR="00661E8F" w:rsidRPr="00574B81" w:rsidRDefault="00661E8F" w:rsidP="00661E8F">
      <w:pPr>
        <w:rPr>
          <w:rFonts w:ascii="Arial" w:hAnsi="Arial" w:cs="Arial"/>
          <w:b/>
          <w:sz w:val="20"/>
          <w:szCs w:val="20"/>
        </w:rPr>
      </w:pPr>
      <w:r w:rsidRPr="00574B81">
        <w:rPr>
          <w:rFonts w:ascii="Arial" w:hAnsi="Arial" w:cs="Arial"/>
          <w:b/>
          <w:sz w:val="20"/>
          <w:szCs w:val="20"/>
        </w:rPr>
        <w:t>Double click</w:t>
      </w:r>
      <w:r w:rsidR="00B11C11" w:rsidRPr="00574B81">
        <w:rPr>
          <w:rFonts w:ascii="Arial" w:hAnsi="Arial" w:cs="Arial"/>
          <w:b/>
          <w:sz w:val="20"/>
          <w:szCs w:val="20"/>
        </w:rPr>
        <w:t>ing</w:t>
      </w:r>
      <w:r w:rsidRPr="00574B81">
        <w:rPr>
          <w:rFonts w:ascii="Arial" w:hAnsi="Arial" w:cs="Arial"/>
          <w:b/>
          <w:sz w:val="20"/>
          <w:szCs w:val="20"/>
        </w:rPr>
        <w:t xml:space="preserve"> on </w:t>
      </w:r>
      <w:r w:rsidR="00A07227" w:rsidRPr="00574B81">
        <w:rPr>
          <w:rFonts w:ascii="Arial" w:hAnsi="Arial" w:cs="Arial"/>
          <w:b/>
          <w:sz w:val="20"/>
          <w:szCs w:val="20"/>
        </w:rPr>
        <w:t xml:space="preserve">Row </w:t>
      </w:r>
      <w:r w:rsidRPr="00574B81">
        <w:rPr>
          <w:rFonts w:ascii="Arial" w:hAnsi="Arial" w:cs="Arial"/>
          <w:b/>
          <w:sz w:val="20"/>
          <w:szCs w:val="20"/>
        </w:rPr>
        <w:t>will drill down to</w:t>
      </w:r>
      <w:r w:rsidR="00B11C11" w:rsidRPr="00574B81">
        <w:rPr>
          <w:rFonts w:ascii="Arial" w:hAnsi="Arial" w:cs="Arial"/>
          <w:b/>
          <w:sz w:val="20"/>
          <w:szCs w:val="20"/>
        </w:rPr>
        <w:t xml:space="preserve"> the</w:t>
      </w:r>
      <w:r w:rsidRPr="00574B81">
        <w:rPr>
          <w:rFonts w:ascii="Arial" w:hAnsi="Arial" w:cs="Arial"/>
          <w:b/>
          <w:sz w:val="20"/>
          <w:szCs w:val="20"/>
        </w:rPr>
        <w:t xml:space="preserve"> associated line.</w:t>
      </w:r>
    </w:p>
    <w:p w14:paraId="2ED96D81" w14:textId="77777777" w:rsidR="00A72098" w:rsidRPr="00574B81" w:rsidRDefault="00A72098" w:rsidP="00A72098">
      <w:pPr>
        <w:spacing w:before="240"/>
        <w:rPr>
          <w:rFonts w:ascii="Arial" w:hAnsi="Arial" w:cs="Arial"/>
          <w:b/>
          <w:sz w:val="20"/>
          <w:szCs w:val="20"/>
        </w:rPr>
      </w:pPr>
      <w:r w:rsidRPr="00574B81">
        <w:rPr>
          <w:rFonts w:ascii="Arial" w:hAnsi="Arial" w:cs="Arial"/>
          <w:b/>
          <w:sz w:val="20"/>
          <w:szCs w:val="20"/>
        </w:rPr>
        <w:t xml:space="preserve">Main </w:t>
      </w:r>
      <w:r w:rsidR="00E42DE7" w:rsidRPr="00574B81">
        <w:rPr>
          <w:rFonts w:ascii="Arial" w:hAnsi="Arial" w:cs="Arial"/>
          <w:b/>
          <w:sz w:val="20"/>
          <w:szCs w:val="20"/>
        </w:rPr>
        <w:t>T</w:t>
      </w:r>
      <w:r w:rsidRPr="00574B81">
        <w:rPr>
          <w:rFonts w:ascii="Arial" w:hAnsi="Arial" w:cs="Arial"/>
          <w:b/>
          <w:sz w:val="20"/>
          <w:szCs w:val="20"/>
        </w:rPr>
        <w:t xml:space="preserve">oolbar </w:t>
      </w:r>
      <w:r w:rsidR="00E42DE7" w:rsidRPr="00574B81">
        <w:rPr>
          <w:rFonts w:ascii="Arial" w:hAnsi="Arial" w:cs="Arial"/>
          <w:b/>
          <w:sz w:val="20"/>
          <w:szCs w:val="20"/>
        </w:rPr>
        <w:t>N</w:t>
      </w:r>
      <w:r w:rsidRPr="00574B81">
        <w:rPr>
          <w:rFonts w:ascii="Arial" w:hAnsi="Arial" w:cs="Arial"/>
          <w:b/>
          <w:sz w:val="20"/>
          <w:szCs w:val="20"/>
        </w:rPr>
        <w:t>avigation</w:t>
      </w:r>
    </w:p>
    <w:p w14:paraId="664AC96C" w14:textId="77777777" w:rsidR="00A72098" w:rsidRPr="00574B81" w:rsidRDefault="00A07227" w:rsidP="00A72098">
      <w:pPr>
        <w:rPr>
          <w:rFonts w:ascii="Arial" w:hAnsi="Arial" w:cs="Arial"/>
          <w:b/>
          <w:sz w:val="20"/>
          <w:szCs w:val="20"/>
        </w:rPr>
      </w:pPr>
      <w:r w:rsidRPr="00574B81">
        <w:rPr>
          <w:rFonts w:ascii="Arial" w:hAnsi="Arial" w:cs="Arial"/>
          <w:b/>
          <w:sz w:val="20"/>
          <w:szCs w:val="20"/>
        </w:rPr>
        <w:t xml:space="preserve">The main </w:t>
      </w:r>
      <w:r w:rsidR="00A72098" w:rsidRPr="00574B81">
        <w:rPr>
          <w:rFonts w:ascii="Arial" w:hAnsi="Arial" w:cs="Arial"/>
          <w:b/>
          <w:sz w:val="20"/>
          <w:szCs w:val="20"/>
        </w:rPr>
        <w:t xml:space="preserve">application toolbar </w:t>
      </w:r>
      <w:r w:rsidRPr="00574B81">
        <w:rPr>
          <w:rFonts w:ascii="Arial" w:hAnsi="Arial" w:cs="Arial"/>
          <w:b/>
          <w:sz w:val="20"/>
          <w:szCs w:val="20"/>
        </w:rPr>
        <w:t xml:space="preserve">includes </w:t>
      </w:r>
      <w:r w:rsidR="006B7C10" w:rsidRPr="00574B81">
        <w:rPr>
          <w:rFonts w:ascii="Arial" w:hAnsi="Arial" w:cs="Arial"/>
          <w:b/>
          <w:sz w:val="20"/>
          <w:szCs w:val="20"/>
        </w:rPr>
        <w:t xml:space="preserve">the </w:t>
      </w:r>
      <w:r w:rsidR="00A72098" w:rsidRPr="00574B81">
        <w:rPr>
          <w:rFonts w:ascii="Arial" w:hAnsi="Arial" w:cs="Arial"/>
          <w:b/>
          <w:sz w:val="20"/>
          <w:szCs w:val="20"/>
        </w:rPr>
        <w:t>navigation buttons</w:t>
      </w:r>
      <w:r w:rsidRPr="00574B81">
        <w:rPr>
          <w:rFonts w:ascii="Arial" w:hAnsi="Arial" w:cs="Arial"/>
          <w:b/>
          <w:sz w:val="20"/>
          <w:szCs w:val="20"/>
        </w:rPr>
        <w:t>:</w:t>
      </w:r>
      <w:r w:rsidR="00A72098" w:rsidRPr="00574B81">
        <w:rPr>
          <w:rFonts w:ascii="Arial" w:hAnsi="Arial" w:cs="Arial"/>
          <w:b/>
          <w:sz w:val="20"/>
          <w:szCs w:val="20"/>
        </w:rPr>
        <w:t xml:space="preserve"> Home, Back and Forward</w:t>
      </w:r>
      <w:r w:rsidRPr="00574B81">
        <w:rPr>
          <w:rFonts w:ascii="Arial" w:hAnsi="Arial" w:cs="Arial"/>
          <w:b/>
          <w:sz w:val="20"/>
          <w:szCs w:val="20"/>
        </w:rPr>
        <w:t xml:space="preserve">. These buttons </w:t>
      </w:r>
      <w:r w:rsidR="00A72098" w:rsidRPr="00574B81">
        <w:rPr>
          <w:rFonts w:ascii="Arial" w:hAnsi="Arial" w:cs="Arial"/>
          <w:b/>
          <w:sz w:val="20"/>
          <w:szCs w:val="20"/>
        </w:rPr>
        <w:t xml:space="preserve">apply to </w:t>
      </w:r>
      <w:r w:rsidRPr="00574B81">
        <w:rPr>
          <w:rFonts w:ascii="Arial" w:hAnsi="Arial" w:cs="Arial"/>
          <w:b/>
          <w:sz w:val="20"/>
          <w:szCs w:val="20"/>
        </w:rPr>
        <w:t xml:space="preserve">the </w:t>
      </w:r>
      <w:r w:rsidR="00A72098" w:rsidRPr="00574B81">
        <w:rPr>
          <w:rFonts w:ascii="Arial" w:hAnsi="Arial" w:cs="Arial"/>
          <w:b/>
          <w:sz w:val="20"/>
          <w:szCs w:val="20"/>
        </w:rPr>
        <w:t xml:space="preserve">Status view: </w:t>
      </w:r>
      <w:r w:rsidRPr="00574B81">
        <w:rPr>
          <w:rFonts w:ascii="Arial" w:hAnsi="Arial" w:cs="Arial"/>
          <w:b/>
          <w:sz w:val="20"/>
          <w:szCs w:val="20"/>
        </w:rPr>
        <w:t xml:space="preserve">Home </w:t>
      </w:r>
      <w:r w:rsidR="00A72098" w:rsidRPr="00574B81">
        <w:rPr>
          <w:rFonts w:ascii="Arial" w:hAnsi="Arial" w:cs="Arial"/>
          <w:b/>
          <w:sz w:val="20"/>
          <w:szCs w:val="20"/>
        </w:rPr>
        <w:t xml:space="preserve">will show </w:t>
      </w:r>
      <w:r w:rsidRPr="00574B81">
        <w:rPr>
          <w:rFonts w:ascii="Arial" w:hAnsi="Arial" w:cs="Arial"/>
          <w:b/>
          <w:sz w:val="20"/>
          <w:szCs w:val="20"/>
        </w:rPr>
        <w:t xml:space="preserve">the </w:t>
      </w:r>
      <w:r w:rsidR="00A72098" w:rsidRPr="00574B81">
        <w:rPr>
          <w:rFonts w:ascii="Arial" w:hAnsi="Arial" w:cs="Arial"/>
          <w:b/>
          <w:sz w:val="20"/>
          <w:szCs w:val="20"/>
        </w:rPr>
        <w:t>whole system (all buildings) again,</w:t>
      </w:r>
      <w:r w:rsidRPr="00574B81">
        <w:rPr>
          <w:rFonts w:ascii="Arial" w:hAnsi="Arial" w:cs="Arial"/>
          <w:b/>
          <w:sz w:val="20"/>
          <w:szCs w:val="20"/>
        </w:rPr>
        <w:t xml:space="preserve"> the</w:t>
      </w:r>
      <w:r w:rsidR="00A72098" w:rsidRPr="00574B81">
        <w:rPr>
          <w:rFonts w:ascii="Arial" w:hAnsi="Arial" w:cs="Arial"/>
          <w:b/>
          <w:sz w:val="20"/>
          <w:szCs w:val="20"/>
        </w:rPr>
        <w:t xml:space="preserve"> </w:t>
      </w:r>
      <w:r w:rsidRPr="00574B81">
        <w:rPr>
          <w:rFonts w:ascii="Arial" w:hAnsi="Arial" w:cs="Arial"/>
          <w:b/>
          <w:sz w:val="20"/>
          <w:szCs w:val="20"/>
        </w:rPr>
        <w:t xml:space="preserve">Back navigation button </w:t>
      </w:r>
      <w:r w:rsidR="00A72098" w:rsidRPr="00574B81">
        <w:rPr>
          <w:rFonts w:ascii="Arial" w:hAnsi="Arial" w:cs="Arial"/>
          <w:b/>
          <w:sz w:val="20"/>
          <w:szCs w:val="20"/>
        </w:rPr>
        <w:t xml:space="preserve">will return to </w:t>
      </w:r>
      <w:r w:rsidRPr="00574B81">
        <w:rPr>
          <w:rFonts w:ascii="Arial" w:hAnsi="Arial" w:cs="Arial"/>
          <w:b/>
          <w:sz w:val="20"/>
          <w:szCs w:val="20"/>
        </w:rPr>
        <w:t xml:space="preserve">the </w:t>
      </w:r>
      <w:r w:rsidR="00A72098" w:rsidRPr="00574B81">
        <w:rPr>
          <w:rFonts w:ascii="Arial" w:hAnsi="Arial" w:cs="Arial"/>
          <w:b/>
          <w:sz w:val="20"/>
          <w:szCs w:val="20"/>
        </w:rPr>
        <w:t>previous view</w:t>
      </w:r>
      <w:r w:rsidRPr="00574B81">
        <w:rPr>
          <w:rFonts w:ascii="Arial" w:hAnsi="Arial" w:cs="Arial"/>
          <w:b/>
          <w:sz w:val="20"/>
          <w:szCs w:val="20"/>
        </w:rPr>
        <w:t>, while F</w:t>
      </w:r>
      <w:r w:rsidR="00A72098" w:rsidRPr="00574B81">
        <w:rPr>
          <w:rFonts w:ascii="Arial" w:hAnsi="Arial" w:cs="Arial"/>
          <w:b/>
          <w:sz w:val="20"/>
          <w:szCs w:val="20"/>
        </w:rPr>
        <w:t xml:space="preserve">orward will return to </w:t>
      </w:r>
      <w:r w:rsidRPr="00574B81">
        <w:rPr>
          <w:rFonts w:ascii="Arial" w:hAnsi="Arial" w:cs="Arial"/>
          <w:b/>
          <w:sz w:val="20"/>
          <w:szCs w:val="20"/>
        </w:rPr>
        <w:t xml:space="preserve">the </w:t>
      </w:r>
      <w:r w:rsidR="00A72098" w:rsidRPr="00574B81">
        <w:rPr>
          <w:rFonts w:ascii="Arial" w:hAnsi="Arial" w:cs="Arial"/>
          <w:b/>
          <w:sz w:val="20"/>
          <w:szCs w:val="20"/>
        </w:rPr>
        <w:t xml:space="preserve">view </w:t>
      </w:r>
      <w:r w:rsidRPr="00574B81">
        <w:rPr>
          <w:rFonts w:ascii="Arial" w:hAnsi="Arial" w:cs="Arial"/>
          <w:b/>
          <w:sz w:val="20"/>
          <w:szCs w:val="20"/>
        </w:rPr>
        <w:t>featured when</w:t>
      </w:r>
      <w:r w:rsidR="00A72098" w:rsidRPr="00574B81">
        <w:rPr>
          <w:rFonts w:ascii="Arial" w:hAnsi="Arial" w:cs="Arial"/>
          <w:b/>
          <w:sz w:val="20"/>
          <w:szCs w:val="20"/>
        </w:rPr>
        <w:t xml:space="preserve"> </w:t>
      </w:r>
      <w:r w:rsidRPr="00574B81">
        <w:rPr>
          <w:rFonts w:ascii="Arial" w:hAnsi="Arial" w:cs="Arial"/>
          <w:b/>
          <w:sz w:val="20"/>
          <w:szCs w:val="20"/>
        </w:rPr>
        <w:t xml:space="preserve">Back </w:t>
      </w:r>
      <w:r w:rsidR="00A72098" w:rsidRPr="00574B81">
        <w:rPr>
          <w:rFonts w:ascii="Arial" w:hAnsi="Arial" w:cs="Arial"/>
          <w:b/>
          <w:sz w:val="20"/>
          <w:szCs w:val="20"/>
        </w:rPr>
        <w:t>was clicked.</w:t>
      </w:r>
    </w:p>
    <w:p w14:paraId="5E1E3316" w14:textId="77777777" w:rsidR="00A72098" w:rsidRPr="00574B81" w:rsidRDefault="00A72098" w:rsidP="00A72098">
      <w:pPr>
        <w:rPr>
          <w:b/>
        </w:rPr>
      </w:pPr>
      <w:r w:rsidRPr="00574B81">
        <w:rPr>
          <w:b/>
          <w:noProof/>
          <w:lang w:val="en-US" w:eastAsia="en-US"/>
        </w:rPr>
        <w:drawing>
          <wp:inline distT="0" distB="0" distL="0" distR="0" wp14:anchorId="18564FB7" wp14:editId="423CE876">
            <wp:extent cx="1200150" cy="752475"/>
            <wp:effectExtent l="19050" t="0" r="0" b="0"/>
            <wp:docPr id="7"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1200150" cy="752475"/>
                    </a:xfrm>
                    <a:prstGeom prst="rect">
                      <a:avLst/>
                    </a:prstGeom>
                    <a:noFill/>
                    <a:ln w="9525">
                      <a:noFill/>
                      <a:miter lim="800000"/>
                      <a:headEnd/>
                      <a:tailEnd/>
                    </a:ln>
                  </pic:spPr>
                </pic:pic>
              </a:graphicData>
            </a:graphic>
          </wp:inline>
        </w:drawing>
      </w:r>
    </w:p>
    <w:p w14:paraId="479AC0B0" w14:textId="77777777" w:rsidR="00661E8F" w:rsidRPr="00574B81" w:rsidRDefault="00A72098" w:rsidP="004503A8">
      <w:pPr>
        <w:pStyle w:val="Heading2"/>
        <w:pageBreakBefore/>
        <w:rPr>
          <w:rFonts w:ascii="Arial" w:hAnsi="Arial" w:cs="Arial"/>
        </w:rPr>
      </w:pPr>
      <w:bookmarkStart w:id="8" w:name="_Toc403054657"/>
      <w:r w:rsidRPr="00574B81">
        <w:rPr>
          <w:rFonts w:ascii="Arial" w:hAnsi="Arial" w:cs="Arial"/>
        </w:rPr>
        <w:lastRenderedPageBreak/>
        <w:t>Floor</w:t>
      </w:r>
      <w:r w:rsidR="00A07227" w:rsidRPr="00574B81">
        <w:rPr>
          <w:rFonts w:ascii="Arial" w:hAnsi="Arial" w:cs="Arial"/>
        </w:rPr>
        <w:t xml:space="preserve"> Level</w:t>
      </w:r>
      <w:r w:rsidRPr="00574B81">
        <w:rPr>
          <w:rFonts w:ascii="Arial" w:hAnsi="Arial" w:cs="Arial"/>
        </w:rPr>
        <w:t xml:space="preserve"> View</w:t>
      </w:r>
      <w:bookmarkEnd w:id="8"/>
    </w:p>
    <w:p w14:paraId="16DEF6C8" w14:textId="2CB319BC" w:rsidR="00A72098" w:rsidRPr="00574B81" w:rsidRDefault="00A07227" w:rsidP="00661E8F">
      <w:pPr>
        <w:rPr>
          <w:rFonts w:ascii="Arial" w:hAnsi="Arial" w:cs="Arial"/>
          <w:b/>
          <w:sz w:val="20"/>
          <w:szCs w:val="20"/>
        </w:rPr>
      </w:pPr>
      <w:r w:rsidRPr="00574B81">
        <w:rPr>
          <w:rFonts w:ascii="Arial" w:hAnsi="Arial" w:cs="Arial"/>
          <w:b/>
          <w:sz w:val="20"/>
          <w:szCs w:val="20"/>
        </w:rPr>
        <w:t xml:space="preserve">The </w:t>
      </w:r>
      <w:r w:rsidR="004503A8" w:rsidRPr="00574B81">
        <w:rPr>
          <w:rFonts w:ascii="Arial" w:hAnsi="Arial" w:cs="Arial"/>
          <w:b/>
          <w:sz w:val="20"/>
          <w:szCs w:val="20"/>
        </w:rPr>
        <w:t xml:space="preserve">Floor </w:t>
      </w:r>
      <w:r w:rsidRPr="00574B81">
        <w:rPr>
          <w:rFonts w:ascii="Arial" w:hAnsi="Arial" w:cs="Arial"/>
          <w:b/>
          <w:sz w:val="20"/>
          <w:szCs w:val="20"/>
        </w:rPr>
        <w:t xml:space="preserve">Level View offers new and </w:t>
      </w:r>
      <w:r w:rsidR="004503A8" w:rsidRPr="00574B81">
        <w:rPr>
          <w:rFonts w:ascii="Arial" w:hAnsi="Arial" w:cs="Arial"/>
          <w:b/>
          <w:sz w:val="20"/>
          <w:szCs w:val="20"/>
        </w:rPr>
        <w:t>different insight into</w:t>
      </w:r>
      <w:r w:rsidRPr="00574B81">
        <w:rPr>
          <w:rFonts w:ascii="Arial" w:hAnsi="Arial" w:cs="Arial"/>
          <w:b/>
          <w:sz w:val="20"/>
          <w:szCs w:val="20"/>
        </w:rPr>
        <w:t xml:space="preserve"> the operation of</w:t>
      </w:r>
      <w:r w:rsidR="004503A8" w:rsidRPr="00574B81">
        <w:rPr>
          <w:rFonts w:ascii="Arial" w:hAnsi="Arial" w:cs="Arial"/>
          <w:b/>
          <w:sz w:val="20"/>
          <w:szCs w:val="20"/>
        </w:rPr>
        <w:t xml:space="preserve"> devices on </w:t>
      </w:r>
      <w:r w:rsidRPr="00574B81">
        <w:rPr>
          <w:rFonts w:ascii="Arial" w:hAnsi="Arial" w:cs="Arial"/>
          <w:b/>
          <w:sz w:val="20"/>
          <w:szCs w:val="20"/>
        </w:rPr>
        <w:t xml:space="preserve">a </w:t>
      </w:r>
      <w:r w:rsidR="004503A8" w:rsidRPr="00574B81">
        <w:rPr>
          <w:rFonts w:ascii="Arial" w:hAnsi="Arial" w:cs="Arial"/>
          <w:b/>
          <w:sz w:val="20"/>
          <w:szCs w:val="20"/>
        </w:rPr>
        <w:t xml:space="preserve">selected floor. Instead of </w:t>
      </w:r>
      <w:r w:rsidRPr="00574B81">
        <w:rPr>
          <w:rFonts w:ascii="Arial" w:hAnsi="Arial" w:cs="Arial"/>
          <w:b/>
          <w:sz w:val="20"/>
          <w:szCs w:val="20"/>
        </w:rPr>
        <w:t xml:space="preserve">the </w:t>
      </w:r>
      <w:r w:rsidR="004503A8" w:rsidRPr="00574B81">
        <w:rPr>
          <w:rFonts w:ascii="Arial" w:hAnsi="Arial" w:cs="Arial"/>
          <w:b/>
          <w:sz w:val="20"/>
          <w:szCs w:val="20"/>
        </w:rPr>
        <w:t xml:space="preserve">tabular form used </w:t>
      </w:r>
      <w:r w:rsidRPr="00574B81">
        <w:rPr>
          <w:rFonts w:ascii="Arial" w:hAnsi="Arial" w:cs="Arial"/>
          <w:b/>
          <w:sz w:val="20"/>
          <w:szCs w:val="20"/>
        </w:rPr>
        <w:t>for the B</w:t>
      </w:r>
      <w:r w:rsidR="004503A8" w:rsidRPr="00574B81">
        <w:rPr>
          <w:rFonts w:ascii="Arial" w:hAnsi="Arial" w:cs="Arial"/>
          <w:b/>
          <w:sz w:val="20"/>
          <w:szCs w:val="20"/>
        </w:rPr>
        <w:t xml:space="preserve">uilding </w:t>
      </w:r>
      <w:r w:rsidRPr="00574B81">
        <w:rPr>
          <w:rFonts w:ascii="Arial" w:hAnsi="Arial" w:cs="Arial"/>
          <w:b/>
          <w:sz w:val="20"/>
          <w:szCs w:val="20"/>
        </w:rPr>
        <w:t>View</w:t>
      </w:r>
      <w:r w:rsidR="004503A8" w:rsidRPr="00574B81">
        <w:rPr>
          <w:rFonts w:ascii="Arial" w:hAnsi="Arial" w:cs="Arial"/>
          <w:b/>
          <w:sz w:val="20"/>
          <w:szCs w:val="20"/>
        </w:rPr>
        <w:t xml:space="preserve">, </w:t>
      </w:r>
      <w:r w:rsidRPr="00574B81">
        <w:rPr>
          <w:rFonts w:ascii="Arial" w:hAnsi="Arial" w:cs="Arial"/>
          <w:b/>
          <w:sz w:val="20"/>
          <w:szCs w:val="20"/>
        </w:rPr>
        <w:t>the F</w:t>
      </w:r>
      <w:r w:rsidR="004503A8" w:rsidRPr="00574B81">
        <w:rPr>
          <w:rFonts w:ascii="Arial" w:hAnsi="Arial" w:cs="Arial"/>
          <w:b/>
          <w:sz w:val="20"/>
          <w:szCs w:val="20"/>
        </w:rPr>
        <w:t>loor is sho</w:t>
      </w:r>
      <w:r w:rsidRPr="00574B81">
        <w:rPr>
          <w:rFonts w:ascii="Arial" w:hAnsi="Arial" w:cs="Arial"/>
          <w:b/>
          <w:sz w:val="20"/>
          <w:szCs w:val="20"/>
        </w:rPr>
        <w:t>wn</w:t>
      </w:r>
      <w:r w:rsidR="004503A8" w:rsidRPr="00574B81">
        <w:rPr>
          <w:rFonts w:ascii="Arial" w:hAnsi="Arial" w:cs="Arial"/>
          <w:b/>
          <w:sz w:val="20"/>
          <w:szCs w:val="20"/>
        </w:rPr>
        <w:t xml:space="preserve"> graphically</w:t>
      </w:r>
      <w:r w:rsidRPr="00574B81">
        <w:rPr>
          <w:rFonts w:ascii="Arial" w:hAnsi="Arial" w:cs="Arial"/>
          <w:b/>
          <w:sz w:val="20"/>
          <w:szCs w:val="20"/>
        </w:rPr>
        <w:t>,</w:t>
      </w:r>
      <w:r w:rsidR="004503A8" w:rsidRPr="00574B81">
        <w:rPr>
          <w:rFonts w:ascii="Arial" w:hAnsi="Arial" w:cs="Arial"/>
          <w:b/>
          <w:sz w:val="20"/>
          <w:szCs w:val="20"/>
        </w:rPr>
        <w:t xml:space="preserve"> using </w:t>
      </w:r>
      <w:r w:rsidR="006B7C10" w:rsidRPr="00574B81">
        <w:rPr>
          <w:rFonts w:ascii="Arial" w:hAnsi="Arial" w:cs="Arial"/>
          <w:b/>
          <w:sz w:val="20"/>
          <w:szCs w:val="20"/>
        </w:rPr>
        <w:t>a</w:t>
      </w:r>
      <w:r w:rsidRPr="00574B81">
        <w:rPr>
          <w:rFonts w:ascii="Arial" w:hAnsi="Arial" w:cs="Arial"/>
          <w:b/>
          <w:sz w:val="20"/>
          <w:szCs w:val="20"/>
        </w:rPr>
        <w:t xml:space="preserve"> </w:t>
      </w:r>
      <w:r w:rsidR="004503A8" w:rsidRPr="00574B81">
        <w:rPr>
          <w:rFonts w:ascii="Arial" w:hAnsi="Arial" w:cs="Arial"/>
          <w:b/>
          <w:sz w:val="20"/>
          <w:szCs w:val="20"/>
        </w:rPr>
        <w:t xml:space="preserve">floor plan (created in </w:t>
      </w:r>
      <w:r w:rsidR="0096794E" w:rsidRPr="00574B81">
        <w:rPr>
          <w:rFonts w:ascii="Arial" w:hAnsi="Arial" w:cs="Arial"/>
          <w:b/>
          <w:sz w:val="20"/>
          <w:szCs w:val="20"/>
        </w:rPr>
        <w:t>SCS</w:t>
      </w:r>
      <w:r w:rsidR="004503A8" w:rsidRPr="00574B81">
        <w:rPr>
          <w:rFonts w:ascii="Arial" w:hAnsi="Arial" w:cs="Arial"/>
          <w:b/>
          <w:sz w:val="20"/>
          <w:szCs w:val="20"/>
        </w:rPr>
        <w:t xml:space="preserve"> Plant Editor) as shown in following picture:</w:t>
      </w:r>
    </w:p>
    <w:p w14:paraId="02AE1E24" w14:textId="77777777" w:rsidR="004503A8" w:rsidRPr="00574B81" w:rsidRDefault="004503A8" w:rsidP="00661E8F">
      <w:pPr>
        <w:rPr>
          <w:b/>
        </w:rPr>
      </w:pPr>
      <w:r w:rsidRPr="00574B81">
        <w:rPr>
          <w:b/>
          <w:noProof/>
          <w:lang w:val="en-US" w:eastAsia="en-US"/>
        </w:rPr>
        <w:drawing>
          <wp:inline distT="0" distB="0" distL="0" distR="0" wp14:anchorId="35AECD8F" wp14:editId="0E10C6DC">
            <wp:extent cx="5762625" cy="4314825"/>
            <wp:effectExtent l="19050" t="0" r="9525" b="0"/>
            <wp:docPr id="9" name="Picture 1" descr="D:\Doc\Documents\Work\3M\DMS Documentation\User Guide\fl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floor.png"/>
                    <pic:cNvPicPr>
                      <a:picLocks noChangeAspect="1" noChangeArrowheads="1"/>
                    </pic:cNvPicPr>
                  </pic:nvPicPr>
                  <pic:blipFill>
                    <a:blip r:embed="rId33" cstate="print"/>
                    <a:srcRect/>
                    <a:stretch>
                      <a:fillRect/>
                    </a:stretch>
                  </pic:blipFill>
                  <pic:spPr bwMode="auto">
                    <a:xfrm>
                      <a:off x="0" y="0"/>
                      <a:ext cx="5762625" cy="4314825"/>
                    </a:xfrm>
                    <a:prstGeom prst="rect">
                      <a:avLst/>
                    </a:prstGeom>
                    <a:noFill/>
                    <a:ln w="9525">
                      <a:noFill/>
                      <a:miter lim="800000"/>
                      <a:headEnd/>
                      <a:tailEnd/>
                    </a:ln>
                  </pic:spPr>
                </pic:pic>
              </a:graphicData>
            </a:graphic>
          </wp:inline>
        </w:drawing>
      </w:r>
    </w:p>
    <w:p w14:paraId="6CC7097E" w14:textId="77777777" w:rsidR="004503A8" w:rsidRPr="00574B81" w:rsidRDefault="00A07227" w:rsidP="00661E8F">
      <w:pPr>
        <w:rPr>
          <w:rFonts w:ascii="Arial" w:hAnsi="Arial" w:cs="Arial"/>
          <w:b/>
          <w:sz w:val="20"/>
          <w:szCs w:val="20"/>
        </w:rPr>
      </w:pPr>
      <w:r w:rsidRPr="00574B81">
        <w:rPr>
          <w:rFonts w:ascii="Arial" w:hAnsi="Arial" w:cs="Arial"/>
          <w:b/>
          <w:sz w:val="20"/>
          <w:szCs w:val="20"/>
        </w:rPr>
        <w:t xml:space="preserve">The </w:t>
      </w:r>
      <w:r w:rsidR="004503A8" w:rsidRPr="00574B81">
        <w:rPr>
          <w:rFonts w:ascii="Arial" w:hAnsi="Arial" w:cs="Arial"/>
          <w:b/>
          <w:sz w:val="20"/>
          <w:szCs w:val="20"/>
        </w:rPr>
        <w:t xml:space="preserve">Floor </w:t>
      </w:r>
      <w:r w:rsidRPr="00574B81">
        <w:rPr>
          <w:rFonts w:ascii="Arial" w:hAnsi="Arial" w:cs="Arial"/>
          <w:b/>
          <w:sz w:val="20"/>
          <w:szCs w:val="20"/>
        </w:rPr>
        <w:t>L</w:t>
      </w:r>
      <w:r w:rsidR="004503A8" w:rsidRPr="00574B81">
        <w:rPr>
          <w:rFonts w:ascii="Arial" w:hAnsi="Arial" w:cs="Arial"/>
          <w:b/>
          <w:sz w:val="20"/>
          <w:szCs w:val="20"/>
        </w:rPr>
        <w:t xml:space="preserve">evel </w:t>
      </w:r>
      <w:r w:rsidRPr="00574B81">
        <w:rPr>
          <w:rFonts w:ascii="Arial" w:hAnsi="Arial" w:cs="Arial"/>
          <w:b/>
          <w:sz w:val="20"/>
          <w:szCs w:val="20"/>
        </w:rPr>
        <w:t>V</w:t>
      </w:r>
      <w:r w:rsidR="004503A8" w:rsidRPr="00574B81">
        <w:rPr>
          <w:rFonts w:ascii="Arial" w:hAnsi="Arial" w:cs="Arial"/>
          <w:b/>
          <w:sz w:val="20"/>
          <w:szCs w:val="20"/>
        </w:rPr>
        <w:t>iew consists of:</w:t>
      </w:r>
    </w:p>
    <w:p w14:paraId="2AC40C61" w14:textId="3F2542B2" w:rsidR="004503A8" w:rsidRPr="00574B81" w:rsidRDefault="004503A8" w:rsidP="004503A8">
      <w:pPr>
        <w:pStyle w:val="ListParagraph"/>
        <w:numPr>
          <w:ilvl w:val="0"/>
          <w:numId w:val="13"/>
        </w:numPr>
        <w:contextualSpacing w:val="0"/>
        <w:rPr>
          <w:rFonts w:ascii="Arial" w:hAnsi="Arial" w:cs="Arial"/>
          <w:b/>
          <w:sz w:val="20"/>
          <w:szCs w:val="20"/>
        </w:rPr>
      </w:pPr>
      <w:r w:rsidRPr="00574B81">
        <w:rPr>
          <w:rFonts w:ascii="Arial" w:hAnsi="Arial" w:cs="Arial"/>
          <w:b/>
          <w:sz w:val="20"/>
          <w:szCs w:val="20"/>
        </w:rPr>
        <w:t xml:space="preserve">Floor plan with device symbols, </w:t>
      </w:r>
      <w:r w:rsidR="006B7C10" w:rsidRPr="00574B81">
        <w:rPr>
          <w:rFonts w:ascii="Arial" w:hAnsi="Arial" w:cs="Arial"/>
          <w:b/>
          <w:sz w:val="20"/>
          <w:szCs w:val="20"/>
        </w:rPr>
        <w:t xml:space="preserve">shows </w:t>
      </w:r>
      <w:r w:rsidR="00136D6C" w:rsidRPr="00574B81">
        <w:rPr>
          <w:rFonts w:ascii="Arial" w:hAnsi="Arial" w:cs="Arial"/>
          <w:b/>
          <w:sz w:val="20"/>
          <w:szCs w:val="20"/>
        </w:rPr>
        <w:t xml:space="preserve">the </w:t>
      </w:r>
      <w:r w:rsidR="009721E2" w:rsidRPr="00574B81">
        <w:rPr>
          <w:rFonts w:ascii="Arial" w:hAnsi="Arial" w:cs="Arial"/>
          <w:b/>
          <w:sz w:val="20"/>
          <w:szCs w:val="20"/>
        </w:rPr>
        <w:t xml:space="preserve">status of devices </w:t>
      </w:r>
      <w:r w:rsidR="006B7C10" w:rsidRPr="00574B81">
        <w:rPr>
          <w:rFonts w:ascii="Arial" w:hAnsi="Arial" w:cs="Arial"/>
          <w:b/>
          <w:sz w:val="20"/>
          <w:szCs w:val="20"/>
        </w:rPr>
        <w:t xml:space="preserve">which are </w:t>
      </w:r>
      <w:r w:rsidR="009721E2" w:rsidRPr="00574B81">
        <w:rPr>
          <w:rFonts w:ascii="Arial" w:hAnsi="Arial" w:cs="Arial"/>
          <w:b/>
          <w:sz w:val="20"/>
          <w:szCs w:val="20"/>
        </w:rPr>
        <w:t xml:space="preserve">represented by symbols on </w:t>
      </w:r>
      <w:r w:rsidR="006B7C10" w:rsidRPr="00574B81">
        <w:rPr>
          <w:rFonts w:ascii="Arial" w:hAnsi="Arial" w:cs="Arial"/>
          <w:b/>
          <w:sz w:val="20"/>
          <w:szCs w:val="20"/>
        </w:rPr>
        <w:t xml:space="preserve">a </w:t>
      </w:r>
      <w:r w:rsidR="009721E2" w:rsidRPr="00574B81">
        <w:rPr>
          <w:rFonts w:ascii="Arial" w:hAnsi="Arial" w:cs="Arial"/>
          <w:b/>
          <w:sz w:val="20"/>
          <w:szCs w:val="20"/>
        </w:rPr>
        <w:t>graphical floor plan</w:t>
      </w:r>
      <w:r w:rsidRPr="00574B81">
        <w:rPr>
          <w:rFonts w:ascii="Arial" w:hAnsi="Arial" w:cs="Arial"/>
          <w:b/>
          <w:sz w:val="20"/>
          <w:szCs w:val="20"/>
        </w:rPr>
        <w:t>.</w:t>
      </w:r>
      <w:r w:rsidR="009721E2" w:rsidRPr="00574B81">
        <w:rPr>
          <w:rFonts w:ascii="Arial" w:hAnsi="Arial" w:cs="Arial"/>
          <w:b/>
          <w:sz w:val="20"/>
          <w:szCs w:val="20"/>
        </w:rPr>
        <w:t xml:space="preserve"> Plans are made </w:t>
      </w:r>
      <w:r w:rsidR="009E0266" w:rsidRPr="00574B81">
        <w:rPr>
          <w:rFonts w:ascii="Arial" w:hAnsi="Arial" w:cs="Arial"/>
          <w:b/>
          <w:sz w:val="20"/>
          <w:szCs w:val="20"/>
        </w:rPr>
        <w:t xml:space="preserve">to </w:t>
      </w:r>
      <w:r w:rsidR="009721E2" w:rsidRPr="00574B81">
        <w:rPr>
          <w:rFonts w:ascii="Arial" w:hAnsi="Arial" w:cs="Arial"/>
          <w:b/>
          <w:sz w:val="20"/>
          <w:szCs w:val="20"/>
        </w:rPr>
        <w:t>scale</w:t>
      </w:r>
      <w:r w:rsidR="004B78EE" w:rsidRPr="00574B81">
        <w:rPr>
          <w:rFonts w:ascii="Arial" w:hAnsi="Arial" w:cs="Arial"/>
          <w:b/>
          <w:sz w:val="20"/>
          <w:szCs w:val="20"/>
        </w:rPr>
        <w:t xml:space="preserve"> according</w:t>
      </w:r>
      <w:r w:rsidR="00136D6C" w:rsidRPr="00574B81">
        <w:rPr>
          <w:rFonts w:ascii="Arial" w:hAnsi="Arial" w:cs="Arial"/>
          <w:b/>
          <w:sz w:val="20"/>
          <w:szCs w:val="20"/>
        </w:rPr>
        <w:t xml:space="preserve"> to the actual</w:t>
      </w:r>
      <w:r w:rsidR="009721E2" w:rsidRPr="00574B81">
        <w:rPr>
          <w:rFonts w:ascii="Arial" w:hAnsi="Arial" w:cs="Arial"/>
          <w:b/>
          <w:sz w:val="20"/>
          <w:szCs w:val="20"/>
        </w:rPr>
        <w:t xml:space="preserve"> facility</w:t>
      </w:r>
      <w:r w:rsidR="00136D6C" w:rsidRPr="00574B81">
        <w:rPr>
          <w:rFonts w:ascii="Arial" w:hAnsi="Arial" w:cs="Arial"/>
          <w:b/>
          <w:sz w:val="20"/>
          <w:szCs w:val="20"/>
        </w:rPr>
        <w:t>, with the status of all linked devices</w:t>
      </w:r>
      <w:r w:rsidR="009721E2" w:rsidRPr="00574B81">
        <w:rPr>
          <w:rFonts w:ascii="Arial" w:hAnsi="Arial" w:cs="Arial"/>
          <w:b/>
          <w:sz w:val="20"/>
          <w:szCs w:val="20"/>
        </w:rPr>
        <w:t xml:space="preserve"> refreshed once per second.</w:t>
      </w:r>
    </w:p>
    <w:p w14:paraId="3E1BBB7B" w14:textId="77777777" w:rsidR="004503A8" w:rsidRPr="00574B81" w:rsidRDefault="009721E2" w:rsidP="004503A8">
      <w:pPr>
        <w:pStyle w:val="ListParagraph"/>
        <w:numPr>
          <w:ilvl w:val="0"/>
          <w:numId w:val="13"/>
        </w:numPr>
        <w:ind w:left="714" w:hanging="357"/>
        <w:contextualSpacing w:val="0"/>
        <w:rPr>
          <w:rFonts w:ascii="Arial" w:hAnsi="Arial" w:cs="Arial"/>
          <w:b/>
          <w:sz w:val="20"/>
          <w:szCs w:val="20"/>
        </w:rPr>
      </w:pPr>
      <w:r w:rsidRPr="00574B81">
        <w:rPr>
          <w:rFonts w:ascii="Arial" w:hAnsi="Arial" w:cs="Arial"/>
          <w:b/>
          <w:sz w:val="20"/>
          <w:szCs w:val="20"/>
        </w:rPr>
        <w:t xml:space="preserve">View </w:t>
      </w:r>
      <w:r w:rsidR="00136D6C" w:rsidRPr="00574B81">
        <w:rPr>
          <w:rFonts w:ascii="Arial" w:hAnsi="Arial" w:cs="Arial"/>
          <w:b/>
          <w:sz w:val="20"/>
          <w:szCs w:val="20"/>
        </w:rPr>
        <w:t>Selector</w:t>
      </w:r>
      <w:r w:rsidRPr="00574B81">
        <w:rPr>
          <w:rFonts w:ascii="Arial" w:hAnsi="Arial" w:cs="Arial"/>
          <w:b/>
          <w:sz w:val="20"/>
          <w:szCs w:val="20"/>
        </w:rPr>
        <w:t xml:space="preserve">, </w:t>
      </w:r>
      <w:r w:rsidR="00136D6C" w:rsidRPr="00574B81">
        <w:rPr>
          <w:rFonts w:ascii="Arial" w:hAnsi="Arial" w:cs="Arial"/>
          <w:b/>
          <w:sz w:val="20"/>
          <w:szCs w:val="20"/>
        </w:rPr>
        <w:t xml:space="preserve">a </w:t>
      </w:r>
      <w:r w:rsidRPr="00574B81">
        <w:rPr>
          <w:rFonts w:ascii="Arial" w:hAnsi="Arial" w:cs="Arial"/>
          <w:b/>
          <w:sz w:val="20"/>
          <w:szCs w:val="20"/>
        </w:rPr>
        <w:t>drop</w:t>
      </w:r>
      <w:r w:rsidR="00136D6C" w:rsidRPr="00574B81">
        <w:rPr>
          <w:rFonts w:ascii="Arial" w:hAnsi="Arial" w:cs="Arial"/>
          <w:b/>
          <w:sz w:val="20"/>
          <w:szCs w:val="20"/>
        </w:rPr>
        <w:t>-</w:t>
      </w:r>
      <w:r w:rsidRPr="00574B81">
        <w:rPr>
          <w:rFonts w:ascii="Arial" w:hAnsi="Arial" w:cs="Arial"/>
          <w:b/>
          <w:sz w:val="20"/>
          <w:szCs w:val="20"/>
        </w:rPr>
        <w:t>down list allowing floor selection.</w:t>
      </w:r>
    </w:p>
    <w:p w14:paraId="48F43A25" w14:textId="77777777" w:rsidR="004503A8" w:rsidRPr="00574B81" w:rsidRDefault="009721E2" w:rsidP="004503A8">
      <w:pPr>
        <w:pStyle w:val="ListParagraph"/>
        <w:numPr>
          <w:ilvl w:val="0"/>
          <w:numId w:val="13"/>
        </w:numPr>
        <w:ind w:left="714" w:hanging="357"/>
        <w:contextualSpacing w:val="0"/>
        <w:rPr>
          <w:rFonts w:ascii="Arial" w:hAnsi="Arial" w:cs="Arial"/>
          <w:b/>
          <w:sz w:val="20"/>
          <w:szCs w:val="20"/>
        </w:rPr>
      </w:pPr>
      <w:r w:rsidRPr="00574B81">
        <w:rPr>
          <w:rFonts w:ascii="Arial" w:hAnsi="Arial" w:cs="Arial"/>
          <w:b/>
          <w:sz w:val="20"/>
          <w:szCs w:val="20"/>
        </w:rPr>
        <w:t>Building</w:t>
      </w:r>
      <w:r w:rsidR="004503A8" w:rsidRPr="00574B81">
        <w:rPr>
          <w:rFonts w:ascii="Arial" w:hAnsi="Arial" w:cs="Arial"/>
          <w:b/>
          <w:sz w:val="20"/>
          <w:szCs w:val="20"/>
        </w:rPr>
        <w:t xml:space="preserve"> </w:t>
      </w:r>
      <w:r w:rsidR="00136D6C" w:rsidRPr="00574B81">
        <w:rPr>
          <w:rFonts w:ascii="Arial" w:hAnsi="Arial" w:cs="Arial"/>
          <w:b/>
          <w:sz w:val="20"/>
          <w:szCs w:val="20"/>
        </w:rPr>
        <w:t>Link</w:t>
      </w:r>
      <w:r w:rsidR="004503A8" w:rsidRPr="00574B81">
        <w:rPr>
          <w:rFonts w:ascii="Arial" w:hAnsi="Arial" w:cs="Arial"/>
          <w:b/>
          <w:sz w:val="20"/>
          <w:szCs w:val="20"/>
        </w:rPr>
        <w:t xml:space="preserve">, allowing </w:t>
      </w:r>
      <w:r w:rsidRPr="00574B81">
        <w:rPr>
          <w:rFonts w:ascii="Arial" w:hAnsi="Arial" w:cs="Arial"/>
          <w:b/>
          <w:sz w:val="20"/>
          <w:szCs w:val="20"/>
        </w:rPr>
        <w:t>navigation to building level</w:t>
      </w:r>
      <w:r w:rsidR="004503A8" w:rsidRPr="00574B81">
        <w:rPr>
          <w:rFonts w:ascii="Arial" w:hAnsi="Arial" w:cs="Arial"/>
          <w:b/>
          <w:sz w:val="20"/>
          <w:szCs w:val="20"/>
        </w:rPr>
        <w:t>.</w:t>
      </w:r>
    </w:p>
    <w:p w14:paraId="5C677CD3" w14:textId="137C6AC7" w:rsidR="004503A8" w:rsidRPr="00574B81" w:rsidRDefault="009721E2" w:rsidP="004503A8">
      <w:pPr>
        <w:pStyle w:val="ListParagraph"/>
        <w:numPr>
          <w:ilvl w:val="0"/>
          <w:numId w:val="13"/>
        </w:numPr>
        <w:ind w:left="714" w:hanging="357"/>
        <w:contextualSpacing w:val="0"/>
        <w:rPr>
          <w:rFonts w:ascii="Arial" w:hAnsi="Arial" w:cs="Arial"/>
          <w:b/>
          <w:sz w:val="20"/>
          <w:szCs w:val="20"/>
        </w:rPr>
      </w:pPr>
      <w:r w:rsidRPr="00574B81">
        <w:rPr>
          <w:rFonts w:ascii="Arial" w:hAnsi="Arial" w:cs="Arial"/>
          <w:b/>
          <w:sz w:val="20"/>
          <w:szCs w:val="20"/>
        </w:rPr>
        <w:t xml:space="preserve">Scroll </w:t>
      </w:r>
      <w:r w:rsidR="00136D6C" w:rsidRPr="00574B81">
        <w:rPr>
          <w:rFonts w:ascii="Arial" w:hAnsi="Arial" w:cs="Arial"/>
          <w:b/>
          <w:sz w:val="20"/>
          <w:szCs w:val="20"/>
        </w:rPr>
        <w:t>Bars</w:t>
      </w:r>
      <w:r w:rsidR="004503A8" w:rsidRPr="00574B81">
        <w:rPr>
          <w:rFonts w:ascii="Arial" w:hAnsi="Arial" w:cs="Arial"/>
          <w:b/>
          <w:sz w:val="20"/>
          <w:szCs w:val="20"/>
        </w:rPr>
        <w:t>,</w:t>
      </w:r>
      <w:r w:rsidRPr="00574B81">
        <w:rPr>
          <w:rFonts w:ascii="Arial" w:hAnsi="Arial" w:cs="Arial"/>
          <w:b/>
          <w:sz w:val="20"/>
          <w:szCs w:val="20"/>
        </w:rPr>
        <w:t xml:space="preserve"> displayed when</w:t>
      </w:r>
      <w:r w:rsidR="009E0266" w:rsidRPr="00574B81">
        <w:rPr>
          <w:rFonts w:ascii="Arial" w:hAnsi="Arial" w:cs="Arial"/>
          <w:b/>
          <w:sz w:val="20"/>
          <w:szCs w:val="20"/>
        </w:rPr>
        <w:t xml:space="preserve"> a</w:t>
      </w:r>
      <w:r w:rsidR="00136D6C" w:rsidRPr="00574B81">
        <w:rPr>
          <w:rFonts w:ascii="Arial" w:hAnsi="Arial" w:cs="Arial"/>
          <w:b/>
          <w:sz w:val="20"/>
          <w:szCs w:val="20"/>
        </w:rPr>
        <w:t xml:space="preserve"> floor</w:t>
      </w:r>
      <w:r w:rsidRPr="00574B81">
        <w:rPr>
          <w:rFonts w:ascii="Arial" w:hAnsi="Arial" w:cs="Arial"/>
          <w:b/>
          <w:sz w:val="20"/>
          <w:szCs w:val="20"/>
        </w:rPr>
        <w:t xml:space="preserve"> plan </w:t>
      </w:r>
      <w:r w:rsidR="009E0266" w:rsidRPr="00574B81">
        <w:rPr>
          <w:rFonts w:ascii="Arial" w:hAnsi="Arial" w:cs="Arial"/>
          <w:b/>
          <w:sz w:val="20"/>
          <w:szCs w:val="20"/>
        </w:rPr>
        <w:t xml:space="preserve">is </w:t>
      </w:r>
      <w:r w:rsidRPr="00574B81">
        <w:rPr>
          <w:rFonts w:ascii="Arial" w:hAnsi="Arial" w:cs="Arial"/>
          <w:b/>
          <w:sz w:val="20"/>
          <w:szCs w:val="20"/>
        </w:rPr>
        <w:t>too large to fit</w:t>
      </w:r>
      <w:r w:rsidR="009E0266" w:rsidRPr="00574B81">
        <w:rPr>
          <w:rFonts w:ascii="Arial" w:hAnsi="Arial" w:cs="Arial"/>
          <w:b/>
          <w:sz w:val="20"/>
          <w:szCs w:val="20"/>
        </w:rPr>
        <w:t xml:space="preserve"> on screen</w:t>
      </w:r>
      <w:r w:rsidR="00136D6C" w:rsidRPr="00574B81">
        <w:rPr>
          <w:rFonts w:ascii="Arial" w:hAnsi="Arial" w:cs="Arial"/>
          <w:b/>
          <w:sz w:val="20"/>
          <w:szCs w:val="20"/>
        </w:rPr>
        <w:t>,</w:t>
      </w:r>
      <w:r w:rsidRPr="00574B81">
        <w:rPr>
          <w:rFonts w:ascii="Arial" w:hAnsi="Arial" w:cs="Arial"/>
          <w:b/>
          <w:sz w:val="20"/>
          <w:szCs w:val="20"/>
        </w:rPr>
        <w:t xml:space="preserve"> allowing </w:t>
      </w:r>
      <w:r w:rsidR="00136D6C" w:rsidRPr="00574B81">
        <w:rPr>
          <w:rFonts w:ascii="Arial" w:hAnsi="Arial" w:cs="Arial"/>
          <w:b/>
          <w:sz w:val="20"/>
          <w:szCs w:val="20"/>
        </w:rPr>
        <w:t xml:space="preserve">for </w:t>
      </w:r>
      <w:r w:rsidRPr="00574B81">
        <w:rPr>
          <w:rFonts w:ascii="Arial" w:hAnsi="Arial" w:cs="Arial"/>
          <w:b/>
          <w:sz w:val="20"/>
          <w:szCs w:val="20"/>
        </w:rPr>
        <w:t>panning</w:t>
      </w:r>
      <w:r w:rsidR="004503A8" w:rsidRPr="00574B81">
        <w:rPr>
          <w:rFonts w:ascii="Arial" w:hAnsi="Arial" w:cs="Arial"/>
          <w:b/>
          <w:sz w:val="20"/>
          <w:szCs w:val="20"/>
        </w:rPr>
        <w:t>.</w:t>
      </w:r>
    </w:p>
    <w:p w14:paraId="092C8D43" w14:textId="77777777" w:rsidR="004503A8" w:rsidRPr="00574B81" w:rsidRDefault="009721E2" w:rsidP="004503A8">
      <w:pPr>
        <w:pStyle w:val="ListParagraph"/>
        <w:numPr>
          <w:ilvl w:val="0"/>
          <w:numId w:val="13"/>
        </w:numPr>
        <w:rPr>
          <w:rFonts w:ascii="Arial" w:hAnsi="Arial" w:cs="Arial"/>
          <w:b/>
          <w:sz w:val="20"/>
          <w:szCs w:val="20"/>
        </w:rPr>
      </w:pPr>
      <w:r w:rsidRPr="00574B81">
        <w:rPr>
          <w:rFonts w:ascii="Arial" w:hAnsi="Arial" w:cs="Arial"/>
          <w:b/>
          <w:sz w:val="20"/>
          <w:szCs w:val="20"/>
        </w:rPr>
        <w:t xml:space="preserve">Zoom </w:t>
      </w:r>
      <w:r w:rsidR="00136D6C" w:rsidRPr="00574B81">
        <w:rPr>
          <w:rFonts w:ascii="Arial" w:hAnsi="Arial" w:cs="Arial"/>
          <w:b/>
          <w:sz w:val="20"/>
          <w:szCs w:val="20"/>
        </w:rPr>
        <w:t xml:space="preserve">Slider </w:t>
      </w:r>
      <w:r w:rsidRPr="00574B81">
        <w:rPr>
          <w:rFonts w:ascii="Arial" w:hAnsi="Arial" w:cs="Arial"/>
          <w:b/>
          <w:sz w:val="20"/>
          <w:szCs w:val="20"/>
        </w:rPr>
        <w:t xml:space="preserve">allows </w:t>
      </w:r>
      <w:r w:rsidR="00136D6C" w:rsidRPr="00574B81">
        <w:rPr>
          <w:rFonts w:ascii="Arial" w:hAnsi="Arial" w:cs="Arial"/>
          <w:b/>
          <w:sz w:val="20"/>
          <w:szCs w:val="20"/>
        </w:rPr>
        <w:t xml:space="preserve">screen view to </w:t>
      </w:r>
      <w:r w:rsidRPr="00574B81">
        <w:rPr>
          <w:rFonts w:ascii="Arial" w:hAnsi="Arial" w:cs="Arial"/>
          <w:b/>
          <w:sz w:val="20"/>
          <w:szCs w:val="20"/>
        </w:rPr>
        <w:t xml:space="preserve">zoom in and out on the </w:t>
      </w:r>
      <w:r w:rsidR="00136D6C" w:rsidRPr="00574B81">
        <w:rPr>
          <w:rFonts w:ascii="Arial" w:hAnsi="Arial" w:cs="Arial"/>
          <w:b/>
          <w:sz w:val="20"/>
          <w:szCs w:val="20"/>
        </w:rPr>
        <w:t xml:space="preserve">floor </w:t>
      </w:r>
      <w:r w:rsidRPr="00574B81">
        <w:rPr>
          <w:rFonts w:ascii="Arial" w:hAnsi="Arial" w:cs="Arial"/>
          <w:b/>
          <w:sz w:val="20"/>
          <w:szCs w:val="20"/>
        </w:rPr>
        <w:t>plan.</w:t>
      </w:r>
    </w:p>
    <w:p w14:paraId="0D33F851" w14:textId="77777777" w:rsidR="009721E2" w:rsidRPr="00574B81" w:rsidRDefault="009721E2" w:rsidP="009721E2">
      <w:pPr>
        <w:rPr>
          <w:rFonts w:ascii="Arial" w:hAnsi="Arial" w:cs="Arial"/>
          <w:b/>
          <w:sz w:val="20"/>
          <w:szCs w:val="20"/>
        </w:rPr>
      </w:pPr>
      <w:r w:rsidRPr="00574B81">
        <w:rPr>
          <w:rFonts w:ascii="Arial" w:hAnsi="Arial" w:cs="Arial"/>
          <w:b/>
          <w:sz w:val="20"/>
          <w:szCs w:val="20"/>
        </w:rPr>
        <w:t xml:space="preserve">Device symbols are </w:t>
      </w:r>
      <w:r w:rsidR="001B3CAB" w:rsidRPr="00574B81">
        <w:rPr>
          <w:rFonts w:ascii="Arial" w:hAnsi="Arial" w:cs="Arial"/>
          <w:b/>
          <w:sz w:val="20"/>
          <w:szCs w:val="20"/>
        </w:rPr>
        <w:t xml:space="preserve">the </w:t>
      </w:r>
      <w:r w:rsidRPr="00574B81">
        <w:rPr>
          <w:rFonts w:ascii="Arial" w:hAnsi="Arial" w:cs="Arial"/>
          <w:b/>
          <w:sz w:val="20"/>
          <w:szCs w:val="20"/>
        </w:rPr>
        <w:t xml:space="preserve">most important part of the floor-level view. </w:t>
      </w:r>
      <w:r w:rsidR="001B3CAB" w:rsidRPr="00574B81">
        <w:rPr>
          <w:rFonts w:ascii="Arial" w:hAnsi="Arial" w:cs="Arial"/>
          <w:b/>
          <w:sz w:val="20"/>
          <w:szCs w:val="20"/>
        </w:rPr>
        <w:t xml:space="preserve">These symbols </w:t>
      </w:r>
      <w:r w:rsidRPr="00574B81">
        <w:rPr>
          <w:rFonts w:ascii="Arial" w:hAnsi="Arial" w:cs="Arial"/>
          <w:b/>
          <w:sz w:val="20"/>
          <w:szCs w:val="20"/>
        </w:rPr>
        <w:t>present information about:</w:t>
      </w:r>
      <w:r w:rsidR="002D71A7" w:rsidRPr="00574B81">
        <w:rPr>
          <w:rFonts w:ascii="Arial" w:hAnsi="Arial" w:cs="Arial"/>
          <w:b/>
          <w:sz w:val="20"/>
          <w:szCs w:val="20"/>
        </w:rPr>
        <w:t xml:space="preserve"> real</w:t>
      </w:r>
      <w:r w:rsidR="001B3CAB" w:rsidRPr="00574B81">
        <w:rPr>
          <w:rFonts w:ascii="Arial" w:hAnsi="Arial" w:cs="Arial"/>
          <w:b/>
          <w:sz w:val="20"/>
          <w:szCs w:val="20"/>
        </w:rPr>
        <w:t>-</w:t>
      </w:r>
      <w:r w:rsidR="002D71A7" w:rsidRPr="00574B81">
        <w:rPr>
          <w:rFonts w:ascii="Arial" w:hAnsi="Arial" w:cs="Arial"/>
          <w:b/>
          <w:sz w:val="20"/>
          <w:szCs w:val="20"/>
        </w:rPr>
        <w:t>time statuses, device name and associated line and serve</w:t>
      </w:r>
      <w:r w:rsidR="001B3CAB" w:rsidRPr="00574B81">
        <w:rPr>
          <w:rFonts w:ascii="Arial" w:hAnsi="Arial" w:cs="Arial"/>
          <w:b/>
          <w:sz w:val="20"/>
          <w:szCs w:val="20"/>
        </w:rPr>
        <w:t>s</w:t>
      </w:r>
      <w:r w:rsidR="002D71A7" w:rsidRPr="00574B81">
        <w:rPr>
          <w:rFonts w:ascii="Arial" w:hAnsi="Arial" w:cs="Arial"/>
          <w:b/>
          <w:sz w:val="20"/>
          <w:szCs w:val="20"/>
        </w:rPr>
        <w:t xml:space="preserve"> as </w:t>
      </w:r>
      <w:r w:rsidR="001B3CAB" w:rsidRPr="00574B81">
        <w:rPr>
          <w:rFonts w:ascii="Arial" w:hAnsi="Arial" w:cs="Arial"/>
          <w:b/>
          <w:sz w:val="20"/>
          <w:szCs w:val="20"/>
        </w:rPr>
        <w:t xml:space="preserve">a </w:t>
      </w:r>
      <w:r w:rsidR="002D71A7" w:rsidRPr="00574B81">
        <w:rPr>
          <w:rFonts w:ascii="Arial" w:hAnsi="Arial" w:cs="Arial"/>
          <w:b/>
          <w:sz w:val="20"/>
          <w:szCs w:val="20"/>
        </w:rPr>
        <w:t xml:space="preserve">quick drill-down links to </w:t>
      </w:r>
      <w:r w:rsidR="001B3CAB" w:rsidRPr="00574B81">
        <w:rPr>
          <w:rFonts w:ascii="Arial" w:hAnsi="Arial" w:cs="Arial"/>
          <w:b/>
          <w:sz w:val="20"/>
          <w:szCs w:val="20"/>
        </w:rPr>
        <w:t xml:space="preserve">the </w:t>
      </w:r>
      <w:r w:rsidR="002D71A7" w:rsidRPr="00574B81">
        <w:rPr>
          <w:rFonts w:ascii="Arial" w:hAnsi="Arial" w:cs="Arial"/>
          <w:b/>
          <w:sz w:val="20"/>
          <w:szCs w:val="20"/>
        </w:rPr>
        <w:t>device view. Symbols use</w:t>
      </w:r>
      <w:r w:rsidR="001B3CAB" w:rsidRPr="00574B81">
        <w:rPr>
          <w:rFonts w:ascii="Arial" w:hAnsi="Arial" w:cs="Arial"/>
          <w:b/>
          <w:sz w:val="20"/>
          <w:szCs w:val="20"/>
        </w:rPr>
        <w:t xml:space="preserve"> a</w:t>
      </w:r>
      <w:r w:rsidR="002D71A7" w:rsidRPr="00574B81">
        <w:rPr>
          <w:rFonts w:ascii="Arial" w:hAnsi="Arial" w:cs="Arial"/>
          <w:b/>
          <w:sz w:val="20"/>
          <w:szCs w:val="20"/>
        </w:rPr>
        <w:t xml:space="preserve"> standard status color coding scheme (white, gray, red,</w:t>
      </w:r>
      <w:r w:rsidR="00253B3D" w:rsidRPr="00574B81">
        <w:rPr>
          <w:rFonts w:ascii="Arial" w:hAnsi="Arial" w:cs="Arial"/>
          <w:b/>
          <w:sz w:val="20"/>
          <w:szCs w:val="20"/>
        </w:rPr>
        <w:t xml:space="preserve"> yellow</w:t>
      </w:r>
      <w:r w:rsidR="002D71A7" w:rsidRPr="00574B81">
        <w:rPr>
          <w:rFonts w:ascii="Arial" w:hAnsi="Arial" w:cs="Arial"/>
          <w:b/>
          <w:sz w:val="20"/>
          <w:szCs w:val="20"/>
        </w:rPr>
        <w:t xml:space="preserve"> </w:t>
      </w:r>
      <w:r w:rsidR="001B3CAB" w:rsidRPr="00574B81">
        <w:rPr>
          <w:rFonts w:ascii="Arial" w:hAnsi="Arial" w:cs="Arial"/>
          <w:b/>
          <w:sz w:val="20"/>
          <w:szCs w:val="20"/>
        </w:rPr>
        <w:t xml:space="preserve">and </w:t>
      </w:r>
      <w:r w:rsidR="002D71A7" w:rsidRPr="00574B81">
        <w:rPr>
          <w:rFonts w:ascii="Arial" w:hAnsi="Arial" w:cs="Arial"/>
          <w:b/>
          <w:sz w:val="20"/>
          <w:szCs w:val="20"/>
        </w:rPr>
        <w:t>green) and also use color coding to represent</w:t>
      </w:r>
      <w:r w:rsidR="001B3CAB" w:rsidRPr="00574B81">
        <w:rPr>
          <w:rFonts w:ascii="Arial" w:hAnsi="Arial" w:cs="Arial"/>
          <w:b/>
          <w:sz w:val="20"/>
          <w:szCs w:val="20"/>
        </w:rPr>
        <w:t xml:space="preserve"> the</w:t>
      </w:r>
      <w:r w:rsidR="002D71A7" w:rsidRPr="00574B81">
        <w:rPr>
          <w:rFonts w:ascii="Arial" w:hAnsi="Arial" w:cs="Arial"/>
          <w:b/>
          <w:sz w:val="20"/>
          <w:szCs w:val="20"/>
        </w:rPr>
        <w:t xml:space="preserve"> </w:t>
      </w:r>
      <w:r w:rsidR="001B3CAB" w:rsidRPr="00574B81">
        <w:rPr>
          <w:rFonts w:ascii="Arial" w:hAnsi="Arial" w:cs="Arial"/>
          <w:b/>
          <w:sz w:val="20"/>
          <w:szCs w:val="20"/>
        </w:rPr>
        <w:t>L</w:t>
      </w:r>
      <w:r w:rsidR="002D71A7" w:rsidRPr="00574B81">
        <w:rPr>
          <w:rFonts w:ascii="Arial" w:hAnsi="Arial" w:cs="Arial"/>
          <w:b/>
          <w:sz w:val="20"/>
          <w:szCs w:val="20"/>
        </w:rPr>
        <w:t>ine. All devices belonging to same line will have</w:t>
      </w:r>
      <w:r w:rsidR="001B3CAB" w:rsidRPr="00574B81">
        <w:rPr>
          <w:rFonts w:ascii="Arial" w:hAnsi="Arial" w:cs="Arial"/>
          <w:b/>
          <w:sz w:val="20"/>
          <w:szCs w:val="20"/>
        </w:rPr>
        <w:t xml:space="preserve"> the</w:t>
      </w:r>
      <w:r w:rsidR="002D71A7" w:rsidRPr="00574B81">
        <w:rPr>
          <w:rFonts w:ascii="Arial" w:hAnsi="Arial" w:cs="Arial"/>
          <w:b/>
          <w:sz w:val="20"/>
          <w:szCs w:val="20"/>
        </w:rPr>
        <w:t xml:space="preserve"> same line color.</w:t>
      </w:r>
    </w:p>
    <w:p w14:paraId="4ED7AA0C" w14:textId="77777777" w:rsidR="002F1C50" w:rsidRPr="00574B81" w:rsidRDefault="002F1C50" w:rsidP="009721E2">
      <w:pPr>
        <w:rPr>
          <w:rFonts w:ascii="Arial" w:hAnsi="Arial" w:cs="Arial"/>
          <w:b/>
          <w:sz w:val="20"/>
          <w:szCs w:val="20"/>
        </w:rPr>
      </w:pPr>
    </w:p>
    <w:tbl>
      <w:tblPr>
        <w:tblStyle w:val="LightList-Accent3"/>
        <w:tblW w:w="0" w:type="auto"/>
        <w:tblInd w:w="108" w:type="dxa"/>
        <w:tblLook w:val="04A0" w:firstRow="1" w:lastRow="0" w:firstColumn="1" w:lastColumn="0" w:noHBand="0" w:noVBand="1"/>
      </w:tblPr>
      <w:tblGrid>
        <w:gridCol w:w="8898"/>
      </w:tblGrid>
      <w:tr w:rsidR="00B52AF6" w:rsidRPr="00574B81" w14:paraId="6948E9C8"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DC9FF03" w14:textId="77777777" w:rsidR="00B52AF6" w:rsidRPr="00574B81" w:rsidRDefault="00B52AF6" w:rsidP="008651D7">
            <w:pPr>
              <w:rPr>
                <w:rFonts w:ascii="Arial" w:hAnsi="Arial" w:cs="Arial"/>
                <w:sz w:val="26"/>
                <w:szCs w:val="26"/>
              </w:rPr>
            </w:pPr>
            <w:r w:rsidRPr="00574B81">
              <w:rPr>
                <w:rFonts w:ascii="Arial" w:hAnsi="Arial" w:cs="Arial"/>
                <w:sz w:val="26"/>
                <w:szCs w:val="26"/>
              </w:rPr>
              <w:t>TIP</w:t>
            </w:r>
          </w:p>
        </w:tc>
      </w:tr>
      <w:tr w:rsidR="00B52AF6" w:rsidRPr="00574B81" w14:paraId="2F3FB9B5"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D3D99BD" w14:textId="77777777" w:rsidR="00B52AF6" w:rsidRPr="00574B81" w:rsidRDefault="00B52AF6" w:rsidP="008651D7">
            <w:pPr>
              <w:spacing w:before="120" w:after="120"/>
              <w:rPr>
                <w:rFonts w:ascii="Arial" w:hAnsi="Arial" w:cs="Arial"/>
                <w:color w:val="003300"/>
                <w:sz w:val="20"/>
                <w:szCs w:val="20"/>
              </w:rPr>
            </w:pPr>
            <w:r w:rsidRPr="00574B81">
              <w:rPr>
                <w:rFonts w:ascii="Arial" w:hAnsi="Arial" w:cs="Arial"/>
                <w:color w:val="003300"/>
                <w:sz w:val="20"/>
                <w:szCs w:val="20"/>
              </w:rPr>
              <w:t>One possible organization suggestion is to associate a different Line with each Lantronix devices. In this case, all devices connected to the same Lantronix box will have the same line, and thus the same color indicator.</w:t>
            </w:r>
          </w:p>
        </w:tc>
      </w:tr>
    </w:tbl>
    <w:p w14:paraId="3AC42A9F" w14:textId="77777777" w:rsidR="002D71A7" w:rsidRPr="00574B81" w:rsidRDefault="002D71A7" w:rsidP="00B52AF6">
      <w:pPr>
        <w:spacing w:before="240"/>
        <w:rPr>
          <w:rFonts w:ascii="Arial" w:hAnsi="Arial" w:cs="Arial"/>
          <w:b/>
          <w:sz w:val="20"/>
          <w:szCs w:val="20"/>
        </w:rPr>
      </w:pPr>
      <w:r w:rsidRPr="00574B81">
        <w:rPr>
          <w:rFonts w:ascii="Arial" w:hAnsi="Arial" w:cs="Arial"/>
          <w:b/>
          <w:sz w:val="20"/>
          <w:szCs w:val="20"/>
        </w:rPr>
        <w:t>Distinct symbols represent distinct device types</w:t>
      </w:r>
      <w:r w:rsidR="001B3CAB" w:rsidRPr="00574B81">
        <w:rPr>
          <w:rFonts w:ascii="Arial" w:hAnsi="Arial" w:cs="Arial"/>
          <w:b/>
          <w:sz w:val="20"/>
          <w:szCs w:val="20"/>
        </w:rPr>
        <w:t>,</w:t>
      </w:r>
      <w:r w:rsidRPr="00574B81">
        <w:rPr>
          <w:rFonts w:ascii="Arial" w:hAnsi="Arial" w:cs="Arial"/>
          <w:b/>
          <w:sz w:val="20"/>
          <w:szCs w:val="20"/>
        </w:rPr>
        <w:t xml:space="preserve"> as follows:</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1026"/>
        <w:gridCol w:w="6899"/>
      </w:tblGrid>
      <w:tr w:rsidR="002D71A7" w:rsidRPr="00574B81" w14:paraId="18E449D3" w14:textId="77777777" w:rsidTr="00E547E7">
        <w:tc>
          <w:tcPr>
            <w:tcW w:w="1026" w:type="dxa"/>
          </w:tcPr>
          <w:p w14:paraId="12A3F5BF" w14:textId="77777777" w:rsidR="002D71A7" w:rsidRPr="00574B81" w:rsidRDefault="002D71A7"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4A9AC95" wp14:editId="6C4E8E9E">
                  <wp:extent cx="285750" cy="266700"/>
                  <wp:effectExtent l="19050" t="0" r="0" b="0"/>
                  <wp:docPr id="25" name="Picture 2" descr="D:\Doc\Documents\Work\3M\DMS Documentation\User Guide\symw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symws2.png"/>
                          <pic:cNvPicPr>
                            <a:picLocks noChangeAspect="1" noChangeArrowheads="1"/>
                          </pic:cNvPicPr>
                        </pic:nvPicPr>
                        <pic:blipFill>
                          <a:blip r:embed="rId34"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p>
        </w:tc>
        <w:tc>
          <w:tcPr>
            <w:tcW w:w="7161" w:type="dxa"/>
            <w:vAlign w:val="center"/>
          </w:tcPr>
          <w:p w14:paraId="37176E03" w14:textId="06EFBADF" w:rsidR="002D71A7" w:rsidRPr="00574B81" w:rsidRDefault="00666A5C" w:rsidP="00B47782">
            <w:pPr>
              <w:rPr>
                <w:rFonts w:ascii="Arial" w:hAnsi="Arial" w:cs="Arial"/>
                <w:b/>
                <w:sz w:val="20"/>
                <w:szCs w:val="20"/>
              </w:rPr>
            </w:pPr>
            <w:r w:rsidRPr="00574B81">
              <w:rPr>
                <w:rFonts w:ascii="Arial" w:hAnsi="Arial" w:cs="Arial"/>
                <w:b/>
                <w:sz w:val="20"/>
                <w:szCs w:val="20"/>
              </w:rPr>
              <w:t>WS Aware</w:t>
            </w:r>
            <w:r w:rsidR="00CA3D19" w:rsidRPr="00574B81">
              <w:rPr>
                <w:rFonts w:ascii="Arial" w:hAnsi="Arial" w:cs="Arial"/>
                <w:b/>
                <w:sz w:val="20"/>
                <w:szCs w:val="20"/>
              </w:rPr>
              <w:t xml:space="preserve"> Dual Workstation Monitor</w:t>
            </w:r>
            <w:r w:rsidRPr="00574B81">
              <w:rPr>
                <w:rFonts w:ascii="Arial" w:hAnsi="Arial" w:cs="Arial"/>
                <w:b/>
                <w:sz w:val="20"/>
                <w:szCs w:val="20"/>
              </w:rPr>
              <w:t xml:space="preserve"> with </w:t>
            </w:r>
            <w:r w:rsidR="00B47782" w:rsidRPr="00574B81">
              <w:rPr>
                <w:rFonts w:ascii="Arial" w:hAnsi="Arial" w:cs="Arial"/>
                <w:b/>
                <w:sz w:val="20"/>
                <w:szCs w:val="20"/>
              </w:rPr>
              <w:t xml:space="preserve">two </w:t>
            </w:r>
            <w:r w:rsidR="00616326" w:rsidRPr="00574B81">
              <w:rPr>
                <w:rFonts w:ascii="Arial" w:hAnsi="Arial" w:cs="Arial"/>
                <w:b/>
                <w:sz w:val="20"/>
                <w:szCs w:val="20"/>
              </w:rPr>
              <w:t xml:space="preserve">metal and soft </w:t>
            </w:r>
            <w:r w:rsidRPr="00574B81">
              <w:rPr>
                <w:rFonts w:ascii="Arial" w:hAnsi="Arial" w:cs="Arial"/>
                <w:b/>
                <w:sz w:val="20"/>
                <w:szCs w:val="20"/>
              </w:rPr>
              <w:t>grounds</w:t>
            </w:r>
            <w:r w:rsidR="002D71A7" w:rsidRPr="00574B81">
              <w:rPr>
                <w:rFonts w:ascii="Arial" w:hAnsi="Arial" w:cs="Arial"/>
                <w:b/>
                <w:sz w:val="20"/>
                <w:szCs w:val="20"/>
              </w:rPr>
              <w:t xml:space="preserve"> – </w:t>
            </w:r>
            <w:r w:rsidR="00B47782" w:rsidRPr="00574B81">
              <w:rPr>
                <w:rFonts w:ascii="Arial" w:hAnsi="Arial" w:cs="Arial"/>
                <w:b/>
                <w:sz w:val="20"/>
                <w:szCs w:val="20"/>
              </w:rPr>
              <w:t xml:space="preserve">shows </w:t>
            </w:r>
            <w:r w:rsidRPr="00574B81">
              <w:rPr>
                <w:rFonts w:ascii="Arial" w:hAnsi="Arial" w:cs="Arial"/>
                <w:b/>
                <w:sz w:val="20"/>
                <w:szCs w:val="20"/>
              </w:rPr>
              <w:t>statuses for two workstations in two squares and line color code in bottom triangle.</w:t>
            </w:r>
            <w:r w:rsidR="00B52AF6" w:rsidRPr="00574B81">
              <w:rPr>
                <w:rFonts w:ascii="Arial" w:hAnsi="Arial" w:cs="Arial"/>
                <w:b/>
                <w:sz w:val="20"/>
                <w:szCs w:val="20"/>
              </w:rPr>
              <w:t xml:space="preserve"> Workstation rectangles are split in two diagonally to show status for voltage / resistance respectively.</w:t>
            </w:r>
          </w:p>
        </w:tc>
      </w:tr>
      <w:tr w:rsidR="002D71A7" w:rsidRPr="00574B81" w14:paraId="28834CE8" w14:textId="77777777" w:rsidTr="00E547E7">
        <w:tc>
          <w:tcPr>
            <w:tcW w:w="1026" w:type="dxa"/>
          </w:tcPr>
          <w:p w14:paraId="08F0EA3D" w14:textId="77777777" w:rsidR="002D71A7" w:rsidRPr="00574B81" w:rsidRDefault="002D71A7"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CC22FF9" wp14:editId="60B71E93">
                  <wp:extent cx="152400" cy="142875"/>
                  <wp:effectExtent l="19050" t="0" r="0" b="0"/>
                  <wp:docPr id="27" name="Picture 3" descr="D:\Doc\Documents\Work\3M\DMS Documentation\User Guide\symw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symws4.png"/>
                          <pic:cNvPicPr>
                            <a:picLocks noChangeAspect="1" noChangeArrowheads="1"/>
                          </pic:cNvPicPr>
                        </pic:nvPicPr>
                        <pic:blipFill>
                          <a:blip r:embed="rId3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tc>
        <w:tc>
          <w:tcPr>
            <w:tcW w:w="7161" w:type="dxa"/>
            <w:vAlign w:val="center"/>
          </w:tcPr>
          <w:p w14:paraId="1D56DDAF" w14:textId="6AD3DD8F" w:rsidR="002D71A7" w:rsidRPr="00574B81" w:rsidRDefault="00666A5C" w:rsidP="00CA3D19">
            <w:pPr>
              <w:rPr>
                <w:rFonts w:ascii="Arial" w:hAnsi="Arial" w:cs="Arial"/>
                <w:b/>
                <w:sz w:val="20"/>
                <w:szCs w:val="20"/>
              </w:rPr>
            </w:pPr>
            <w:r w:rsidRPr="00574B81">
              <w:rPr>
                <w:rFonts w:ascii="Arial" w:hAnsi="Arial" w:cs="Arial"/>
                <w:b/>
                <w:sz w:val="20"/>
                <w:szCs w:val="20"/>
              </w:rPr>
              <w:t xml:space="preserve">WS Aware with </w:t>
            </w:r>
            <w:r w:rsidR="00B47782" w:rsidRPr="00574B81">
              <w:rPr>
                <w:rFonts w:ascii="Arial" w:hAnsi="Arial" w:cs="Arial"/>
                <w:b/>
                <w:sz w:val="20"/>
                <w:szCs w:val="20"/>
              </w:rPr>
              <w:t xml:space="preserve">four </w:t>
            </w:r>
            <w:r w:rsidR="00616326" w:rsidRPr="00574B81">
              <w:rPr>
                <w:rFonts w:ascii="Arial" w:hAnsi="Arial" w:cs="Arial"/>
                <w:b/>
                <w:sz w:val="20"/>
                <w:szCs w:val="20"/>
              </w:rPr>
              <w:t xml:space="preserve">metal </w:t>
            </w:r>
            <w:r w:rsidRPr="00574B81">
              <w:rPr>
                <w:rFonts w:ascii="Arial" w:hAnsi="Arial" w:cs="Arial"/>
                <w:b/>
                <w:sz w:val="20"/>
                <w:szCs w:val="20"/>
              </w:rPr>
              <w:t>grounds</w:t>
            </w:r>
            <w:r w:rsidR="002D71A7" w:rsidRPr="00574B81">
              <w:rPr>
                <w:rFonts w:ascii="Arial" w:hAnsi="Arial" w:cs="Arial"/>
                <w:b/>
                <w:sz w:val="20"/>
                <w:szCs w:val="20"/>
              </w:rPr>
              <w:t xml:space="preserve"> – </w:t>
            </w:r>
            <w:r w:rsidR="00B47782" w:rsidRPr="00574B81">
              <w:rPr>
                <w:rFonts w:ascii="Arial" w:hAnsi="Arial" w:cs="Arial"/>
                <w:b/>
                <w:sz w:val="20"/>
                <w:szCs w:val="20"/>
              </w:rPr>
              <w:t>shows status of</w:t>
            </w:r>
            <w:r w:rsidRPr="00574B81">
              <w:rPr>
                <w:rFonts w:ascii="Arial" w:hAnsi="Arial" w:cs="Arial"/>
                <w:b/>
                <w:sz w:val="20"/>
                <w:szCs w:val="20"/>
              </w:rPr>
              <w:t xml:space="preserve"> two workstations in two squares and</w:t>
            </w:r>
            <w:r w:rsidR="00B47782" w:rsidRPr="00574B81">
              <w:rPr>
                <w:rFonts w:ascii="Arial" w:hAnsi="Arial" w:cs="Arial"/>
                <w:b/>
                <w:sz w:val="20"/>
                <w:szCs w:val="20"/>
              </w:rPr>
              <w:t xml:space="preserve"> the</w:t>
            </w:r>
            <w:r w:rsidRPr="00574B81">
              <w:rPr>
                <w:rFonts w:ascii="Arial" w:hAnsi="Arial" w:cs="Arial"/>
                <w:b/>
                <w:sz w:val="20"/>
                <w:szCs w:val="20"/>
              </w:rPr>
              <w:t xml:space="preserve"> line color code in bottom rectangle.</w:t>
            </w:r>
            <w:r w:rsidR="00B52AF6" w:rsidRPr="00574B81">
              <w:rPr>
                <w:rFonts w:ascii="Arial" w:hAnsi="Arial" w:cs="Arial"/>
                <w:b/>
                <w:sz w:val="20"/>
                <w:szCs w:val="20"/>
              </w:rPr>
              <w:t xml:space="preserve"> Workstation rectangles are split in two diagonally to show status for voltage / resistance respectively.</w:t>
            </w:r>
          </w:p>
        </w:tc>
      </w:tr>
      <w:tr w:rsidR="002D71A7" w:rsidRPr="00574B81" w14:paraId="3999FFB3" w14:textId="77777777" w:rsidTr="00E547E7">
        <w:tc>
          <w:tcPr>
            <w:tcW w:w="1026" w:type="dxa"/>
          </w:tcPr>
          <w:p w14:paraId="502A1AF3" w14:textId="77777777" w:rsidR="002D71A7" w:rsidRPr="00574B81" w:rsidRDefault="00666A5C"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C1CD34D" wp14:editId="28E33260">
                  <wp:extent cx="485775" cy="266700"/>
                  <wp:effectExtent l="19050" t="0" r="9525" b="0"/>
                  <wp:docPr id="31" name="Picture 4" descr="D:\Doc\Documents\Work\3M\DMS Documentation\User Guide\sym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symgm.png"/>
                          <pic:cNvPicPr>
                            <a:picLocks noChangeAspect="1" noChangeArrowheads="1"/>
                          </pic:cNvPicPr>
                        </pic:nvPicPr>
                        <pic:blipFill>
                          <a:blip r:embed="rId36"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p>
        </w:tc>
        <w:tc>
          <w:tcPr>
            <w:tcW w:w="7161" w:type="dxa"/>
            <w:vAlign w:val="center"/>
          </w:tcPr>
          <w:p w14:paraId="7A58BEBB" w14:textId="5CE7B80D" w:rsidR="002D71A7" w:rsidRPr="00574B81" w:rsidRDefault="00666A5C" w:rsidP="00B47782">
            <w:pPr>
              <w:rPr>
                <w:rFonts w:ascii="Arial" w:hAnsi="Arial" w:cs="Arial"/>
                <w:b/>
                <w:sz w:val="20"/>
                <w:szCs w:val="20"/>
              </w:rPr>
            </w:pPr>
            <w:r w:rsidRPr="00574B81">
              <w:rPr>
                <w:rFonts w:ascii="Arial" w:hAnsi="Arial" w:cs="Arial"/>
                <w:b/>
                <w:sz w:val="20"/>
                <w:szCs w:val="20"/>
              </w:rPr>
              <w:t>Ground Master</w:t>
            </w:r>
            <w:r w:rsidR="002D71A7" w:rsidRPr="00574B81">
              <w:rPr>
                <w:rFonts w:ascii="Arial" w:hAnsi="Arial" w:cs="Arial"/>
                <w:b/>
                <w:sz w:val="20"/>
                <w:szCs w:val="20"/>
              </w:rPr>
              <w:t xml:space="preserve"> </w:t>
            </w:r>
            <w:r w:rsidR="00CA3D19" w:rsidRPr="00574B81">
              <w:rPr>
                <w:rFonts w:ascii="Arial" w:hAnsi="Arial" w:cs="Arial"/>
                <w:b/>
                <w:sz w:val="20"/>
                <w:szCs w:val="20"/>
              </w:rPr>
              <w:t xml:space="preserve">Equipment Ground Monitor </w:t>
            </w:r>
            <w:r w:rsidR="002D71A7" w:rsidRPr="00574B81">
              <w:rPr>
                <w:rFonts w:ascii="Arial" w:hAnsi="Arial" w:cs="Arial"/>
                <w:b/>
                <w:sz w:val="20"/>
                <w:szCs w:val="20"/>
              </w:rPr>
              <w:t xml:space="preserve">– </w:t>
            </w:r>
            <w:r w:rsidR="00B47782" w:rsidRPr="00574B81">
              <w:rPr>
                <w:rFonts w:ascii="Arial" w:hAnsi="Arial" w:cs="Arial"/>
                <w:b/>
                <w:sz w:val="20"/>
                <w:szCs w:val="20"/>
              </w:rPr>
              <w:t xml:space="preserve">shows </w:t>
            </w:r>
            <w:r w:rsidR="00C9412A" w:rsidRPr="00574B81">
              <w:rPr>
                <w:rFonts w:ascii="Arial" w:hAnsi="Arial" w:cs="Arial"/>
                <w:b/>
                <w:sz w:val="20"/>
                <w:szCs w:val="20"/>
              </w:rPr>
              <w:t xml:space="preserve">the </w:t>
            </w:r>
            <w:r w:rsidR="00B47782" w:rsidRPr="00574B81">
              <w:rPr>
                <w:rFonts w:ascii="Arial" w:hAnsi="Arial" w:cs="Arial"/>
                <w:b/>
                <w:sz w:val="20"/>
                <w:szCs w:val="20"/>
              </w:rPr>
              <w:t xml:space="preserve">status of </w:t>
            </w:r>
            <w:r w:rsidR="00C9412A" w:rsidRPr="00574B81">
              <w:rPr>
                <w:rFonts w:ascii="Arial" w:hAnsi="Arial" w:cs="Arial"/>
                <w:b/>
                <w:sz w:val="20"/>
                <w:szCs w:val="20"/>
              </w:rPr>
              <w:t xml:space="preserve">up to </w:t>
            </w:r>
            <w:r w:rsidRPr="00574B81">
              <w:rPr>
                <w:rFonts w:ascii="Arial" w:hAnsi="Arial" w:cs="Arial"/>
                <w:b/>
                <w:sz w:val="20"/>
                <w:szCs w:val="20"/>
              </w:rPr>
              <w:t xml:space="preserve">eight workstations in </w:t>
            </w:r>
            <w:r w:rsidR="00C9412A" w:rsidRPr="00574B81">
              <w:rPr>
                <w:rFonts w:ascii="Arial" w:hAnsi="Arial" w:cs="Arial"/>
                <w:b/>
                <w:sz w:val="20"/>
                <w:szCs w:val="20"/>
              </w:rPr>
              <w:t xml:space="preserve">the </w:t>
            </w:r>
            <w:r w:rsidRPr="00574B81">
              <w:rPr>
                <w:rFonts w:ascii="Arial" w:hAnsi="Arial" w:cs="Arial"/>
                <w:b/>
                <w:sz w:val="20"/>
                <w:szCs w:val="20"/>
              </w:rPr>
              <w:t>eight topmost rectangles</w:t>
            </w:r>
            <w:r w:rsidR="00C9412A" w:rsidRPr="00574B81">
              <w:rPr>
                <w:rFonts w:ascii="Arial" w:hAnsi="Arial" w:cs="Arial"/>
                <w:b/>
                <w:sz w:val="20"/>
                <w:szCs w:val="20"/>
              </w:rPr>
              <w:t>,</w:t>
            </w:r>
            <w:r w:rsidRPr="00574B81">
              <w:rPr>
                <w:rFonts w:ascii="Arial" w:hAnsi="Arial" w:cs="Arial"/>
                <w:b/>
                <w:sz w:val="20"/>
                <w:szCs w:val="20"/>
              </w:rPr>
              <w:t xml:space="preserve"> and</w:t>
            </w:r>
            <w:r w:rsidR="00C9412A" w:rsidRPr="00574B81">
              <w:rPr>
                <w:rFonts w:ascii="Arial" w:hAnsi="Arial" w:cs="Arial"/>
                <w:b/>
                <w:sz w:val="20"/>
                <w:szCs w:val="20"/>
              </w:rPr>
              <w:t xml:space="preserve"> the</w:t>
            </w:r>
            <w:r w:rsidRPr="00574B81">
              <w:rPr>
                <w:rFonts w:ascii="Arial" w:hAnsi="Arial" w:cs="Arial"/>
                <w:b/>
                <w:sz w:val="20"/>
                <w:szCs w:val="20"/>
              </w:rPr>
              <w:t xml:space="preserve"> line color code in</w:t>
            </w:r>
            <w:r w:rsidR="00C9412A" w:rsidRPr="00574B81">
              <w:rPr>
                <w:rFonts w:ascii="Arial" w:hAnsi="Arial" w:cs="Arial"/>
                <w:b/>
                <w:sz w:val="20"/>
                <w:szCs w:val="20"/>
              </w:rPr>
              <w:t xml:space="preserve"> the</w:t>
            </w:r>
            <w:r w:rsidRPr="00574B81">
              <w:rPr>
                <w:rFonts w:ascii="Arial" w:hAnsi="Arial" w:cs="Arial"/>
                <w:b/>
                <w:sz w:val="20"/>
                <w:szCs w:val="20"/>
              </w:rPr>
              <w:t xml:space="preserve"> bottom rectangle.</w:t>
            </w:r>
          </w:p>
        </w:tc>
      </w:tr>
      <w:tr w:rsidR="002D71A7" w:rsidRPr="00574B81" w14:paraId="3F4E3884" w14:textId="77777777" w:rsidTr="00E547E7">
        <w:tc>
          <w:tcPr>
            <w:tcW w:w="1026" w:type="dxa"/>
          </w:tcPr>
          <w:p w14:paraId="63F341EE" w14:textId="77777777" w:rsidR="002D71A7" w:rsidRPr="00574B81" w:rsidRDefault="002D71A7" w:rsidP="00666A5C">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F105B07" wp14:editId="2180E054">
                  <wp:extent cx="333375" cy="266700"/>
                  <wp:effectExtent l="19050" t="0" r="9525" b="0"/>
                  <wp:docPr id="30" name="Picture 5" descr="D:\Doc\Documents\Work\3M\DMS Documentation\User Guide\sy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symem.png"/>
                          <pic:cNvPicPr>
                            <a:picLocks noChangeAspect="1" noChangeArrowheads="1"/>
                          </pic:cNvPicPr>
                        </pic:nvPicPr>
                        <pic:blipFill>
                          <a:blip r:embed="rId37"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p>
        </w:tc>
        <w:tc>
          <w:tcPr>
            <w:tcW w:w="7161" w:type="dxa"/>
            <w:vAlign w:val="center"/>
          </w:tcPr>
          <w:p w14:paraId="06352161" w14:textId="408CA35D" w:rsidR="002D71A7" w:rsidRPr="00574B81" w:rsidRDefault="00666A5C" w:rsidP="00C9412A">
            <w:pPr>
              <w:rPr>
                <w:rFonts w:ascii="Arial" w:hAnsi="Arial" w:cs="Arial"/>
                <w:b/>
                <w:sz w:val="20"/>
                <w:szCs w:val="20"/>
              </w:rPr>
            </w:pPr>
            <w:r w:rsidRPr="00574B81">
              <w:rPr>
                <w:rFonts w:ascii="Arial" w:hAnsi="Arial" w:cs="Arial"/>
                <w:b/>
                <w:sz w:val="20"/>
                <w:szCs w:val="20"/>
              </w:rPr>
              <w:t>EM Aware</w:t>
            </w:r>
            <w:r w:rsidR="00CA3D19" w:rsidRPr="00574B81">
              <w:rPr>
                <w:rFonts w:ascii="Arial" w:hAnsi="Arial" w:cs="Arial"/>
                <w:b/>
                <w:sz w:val="20"/>
                <w:szCs w:val="20"/>
              </w:rPr>
              <w:t xml:space="preserve"> TNG ESD Event Monitor</w:t>
            </w:r>
            <w:r w:rsidR="002D71A7" w:rsidRPr="00574B81">
              <w:rPr>
                <w:rFonts w:ascii="Arial" w:hAnsi="Arial" w:cs="Arial"/>
                <w:b/>
                <w:sz w:val="20"/>
                <w:szCs w:val="20"/>
              </w:rPr>
              <w:t xml:space="preserve"> – </w:t>
            </w:r>
            <w:r w:rsidR="00C9412A" w:rsidRPr="00574B81">
              <w:rPr>
                <w:rFonts w:ascii="Arial" w:hAnsi="Arial" w:cs="Arial"/>
                <w:b/>
                <w:sz w:val="20"/>
                <w:szCs w:val="20"/>
              </w:rPr>
              <w:t xml:space="preserve">shows the </w:t>
            </w:r>
            <w:r w:rsidRPr="00574B81">
              <w:rPr>
                <w:rFonts w:ascii="Arial" w:hAnsi="Arial" w:cs="Arial"/>
                <w:b/>
                <w:sz w:val="20"/>
                <w:szCs w:val="20"/>
              </w:rPr>
              <w:t>device status in</w:t>
            </w:r>
            <w:r w:rsidR="00C9412A" w:rsidRPr="00574B81">
              <w:rPr>
                <w:rFonts w:ascii="Arial" w:hAnsi="Arial" w:cs="Arial"/>
                <w:b/>
                <w:sz w:val="20"/>
                <w:szCs w:val="20"/>
              </w:rPr>
              <w:t xml:space="preserve"> the</w:t>
            </w:r>
            <w:r w:rsidRPr="00574B81">
              <w:rPr>
                <w:rFonts w:ascii="Arial" w:hAnsi="Arial" w:cs="Arial"/>
                <w:b/>
                <w:sz w:val="20"/>
                <w:szCs w:val="20"/>
              </w:rPr>
              <w:t xml:space="preserve"> inner circle</w:t>
            </w:r>
            <w:r w:rsidR="00C9412A" w:rsidRPr="00574B81">
              <w:rPr>
                <w:rFonts w:ascii="Arial" w:hAnsi="Arial" w:cs="Arial"/>
                <w:b/>
                <w:sz w:val="20"/>
                <w:szCs w:val="20"/>
              </w:rPr>
              <w:t>,</w:t>
            </w:r>
            <w:r w:rsidRPr="00574B81">
              <w:rPr>
                <w:rFonts w:ascii="Arial" w:hAnsi="Arial" w:cs="Arial"/>
                <w:b/>
                <w:sz w:val="20"/>
                <w:szCs w:val="20"/>
              </w:rPr>
              <w:t xml:space="preserve"> and</w:t>
            </w:r>
            <w:r w:rsidR="00C9412A" w:rsidRPr="00574B81">
              <w:rPr>
                <w:rFonts w:ascii="Arial" w:hAnsi="Arial" w:cs="Arial"/>
                <w:b/>
                <w:sz w:val="20"/>
                <w:szCs w:val="20"/>
              </w:rPr>
              <w:t xml:space="preserve"> the</w:t>
            </w:r>
            <w:r w:rsidRPr="00574B81">
              <w:rPr>
                <w:rFonts w:ascii="Arial" w:hAnsi="Arial" w:cs="Arial"/>
                <w:b/>
                <w:sz w:val="20"/>
                <w:szCs w:val="20"/>
              </w:rPr>
              <w:t xml:space="preserve"> line color code in</w:t>
            </w:r>
            <w:r w:rsidR="00C9412A" w:rsidRPr="00574B81">
              <w:rPr>
                <w:rFonts w:ascii="Arial" w:hAnsi="Arial" w:cs="Arial"/>
                <w:b/>
                <w:sz w:val="20"/>
                <w:szCs w:val="20"/>
              </w:rPr>
              <w:t xml:space="preserve"> the</w:t>
            </w:r>
            <w:r w:rsidRPr="00574B81">
              <w:rPr>
                <w:rFonts w:ascii="Arial" w:hAnsi="Arial" w:cs="Arial"/>
                <w:b/>
                <w:sz w:val="20"/>
                <w:szCs w:val="20"/>
              </w:rPr>
              <w:t xml:space="preserve"> outer circle.</w:t>
            </w:r>
          </w:p>
        </w:tc>
      </w:tr>
      <w:tr w:rsidR="00B52AF6" w:rsidRPr="00574B81" w14:paraId="18BC9833" w14:textId="77777777" w:rsidTr="00E547E7">
        <w:tc>
          <w:tcPr>
            <w:tcW w:w="1026" w:type="dxa"/>
          </w:tcPr>
          <w:p w14:paraId="36DAF539" w14:textId="77777777" w:rsidR="00B52AF6" w:rsidRPr="00574B81" w:rsidRDefault="00B52AF6" w:rsidP="00666A5C">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682AC69D" wp14:editId="4C12558B">
                  <wp:extent cx="285750" cy="295275"/>
                  <wp:effectExtent l="19050" t="0" r="0" b="0"/>
                  <wp:docPr id="108" name="Picture 107" descr="sym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ion.png"/>
                          <pic:cNvPicPr/>
                        </pic:nvPicPr>
                        <pic:blipFill>
                          <a:blip r:embed="rId38" cstate="print"/>
                          <a:stretch>
                            <a:fillRect/>
                          </a:stretch>
                        </pic:blipFill>
                        <pic:spPr>
                          <a:xfrm>
                            <a:off x="0" y="0"/>
                            <a:ext cx="285750" cy="295275"/>
                          </a:xfrm>
                          <a:prstGeom prst="rect">
                            <a:avLst/>
                          </a:prstGeom>
                        </pic:spPr>
                      </pic:pic>
                    </a:graphicData>
                  </a:graphic>
                </wp:inline>
              </w:drawing>
            </w:r>
          </w:p>
        </w:tc>
        <w:tc>
          <w:tcPr>
            <w:tcW w:w="7161" w:type="dxa"/>
            <w:vAlign w:val="center"/>
          </w:tcPr>
          <w:p w14:paraId="20DB50EF" w14:textId="5014680A" w:rsidR="00E547E7" w:rsidRPr="00574B81" w:rsidRDefault="00B52AF6" w:rsidP="00574B81">
            <w:pPr>
              <w:spacing w:after="200" w:line="276" w:lineRule="auto"/>
              <w:contextualSpacing/>
              <w:rPr>
                <w:rFonts w:ascii="Arial" w:hAnsi="Arial" w:cs="Arial"/>
                <w:b/>
                <w:sz w:val="20"/>
                <w:szCs w:val="20"/>
              </w:rPr>
            </w:pPr>
            <w:r w:rsidRPr="00574B81">
              <w:rPr>
                <w:rFonts w:ascii="Arial" w:hAnsi="Arial" w:cs="Arial"/>
                <w:b/>
                <w:sz w:val="20"/>
                <w:szCs w:val="20"/>
              </w:rPr>
              <w:t>Ionizer</w:t>
            </w:r>
            <w:r w:rsidR="00616326" w:rsidRPr="00574B81">
              <w:rPr>
                <w:rFonts w:ascii="Arial" w:hAnsi="Arial" w:cs="Arial"/>
                <w:b/>
                <w:sz w:val="20"/>
                <w:szCs w:val="20"/>
              </w:rPr>
              <w:t xml:space="preserve"> Balance Controller (IBC)</w:t>
            </w:r>
            <w:r w:rsidRPr="00574B81">
              <w:rPr>
                <w:rFonts w:ascii="Arial" w:hAnsi="Arial" w:cs="Arial"/>
                <w:b/>
                <w:sz w:val="20"/>
                <w:szCs w:val="20"/>
              </w:rPr>
              <w:t xml:space="preserve"> – shows the device status in the inner square, and the line color code in the outer square.</w:t>
            </w:r>
          </w:p>
        </w:tc>
      </w:tr>
      <w:tr w:rsidR="00E547E7" w:rsidRPr="00574B81" w14:paraId="28AF93A6" w14:textId="77777777" w:rsidTr="00E547E7">
        <w:tc>
          <w:tcPr>
            <w:tcW w:w="1026" w:type="dxa"/>
          </w:tcPr>
          <w:p w14:paraId="162798EC" w14:textId="77777777" w:rsidR="00E547E7" w:rsidRPr="00574B81" w:rsidRDefault="0017750A" w:rsidP="00666A5C">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76688D89" wp14:editId="240AAB05">
                  <wp:extent cx="285750" cy="270710"/>
                  <wp:effectExtent l="0" t="0" r="0" b="0"/>
                  <wp:docPr id="1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i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750" cy="270710"/>
                          </a:xfrm>
                          <a:prstGeom prst="rect">
                            <a:avLst/>
                          </a:prstGeom>
                        </pic:spPr>
                      </pic:pic>
                    </a:graphicData>
                  </a:graphic>
                </wp:inline>
              </w:drawing>
            </w:r>
          </w:p>
        </w:tc>
        <w:tc>
          <w:tcPr>
            <w:tcW w:w="7161" w:type="dxa"/>
            <w:vAlign w:val="center"/>
          </w:tcPr>
          <w:p w14:paraId="082258A6" w14:textId="77777777" w:rsidR="00E547E7" w:rsidRPr="00574B81" w:rsidRDefault="00E547E7" w:rsidP="00B52AF6">
            <w:pPr>
              <w:spacing w:after="200" w:line="276" w:lineRule="auto"/>
              <w:rPr>
                <w:rFonts w:ascii="Arial" w:hAnsi="Arial" w:cs="Arial"/>
                <w:b/>
                <w:sz w:val="20"/>
                <w:szCs w:val="20"/>
              </w:rPr>
            </w:pPr>
            <w:r w:rsidRPr="00574B81">
              <w:rPr>
                <w:rFonts w:ascii="Arial" w:hAnsi="Arial" w:cs="Arial"/>
                <w:b/>
                <w:sz w:val="20"/>
                <w:szCs w:val="20"/>
              </w:rPr>
              <w:t>Fluke Thermo-Hygrometer – shows the statuses in top triangles (left for temperature, right for humidity), and the line color code in the bottom rectangle.</w:t>
            </w:r>
          </w:p>
        </w:tc>
      </w:tr>
    </w:tbl>
    <w:p w14:paraId="72C01BBF" w14:textId="39E825D2" w:rsidR="002D71A7" w:rsidRPr="00574B81" w:rsidRDefault="009E0266" w:rsidP="009721E2">
      <w:pPr>
        <w:rPr>
          <w:rFonts w:ascii="Arial" w:hAnsi="Arial" w:cs="Arial"/>
          <w:b/>
          <w:sz w:val="20"/>
          <w:szCs w:val="20"/>
        </w:rPr>
      </w:pPr>
      <w:r w:rsidRPr="00574B81">
        <w:rPr>
          <w:rFonts w:ascii="Arial" w:hAnsi="Arial" w:cs="Arial"/>
          <w:b/>
          <w:sz w:val="20"/>
          <w:szCs w:val="20"/>
        </w:rPr>
        <w:t xml:space="preserve">A </w:t>
      </w:r>
      <w:r w:rsidR="00C9412A" w:rsidRPr="00574B81">
        <w:rPr>
          <w:rFonts w:ascii="Arial" w:hAnsi="Arial" w:cs="Arial"/>
          <w:b/>
          <w:sz w:val="20"/>
          <w:szCs w:val="20"/>
        </w:rPr>
        <w:t>t</w:t>
      </w:r>
      <w:r w:rsidR="00666A5C" w:rsidRPr="00574B81">
        <w:rPr>
          <w:rFonts w:ascii="Arial" w:hAnsi="Arial" w:cs="Arial"/>
          <w:b/>
          <w:sz w:val="20"/>
          <w:szCs w:val="20"/>
        </w:rPr>
        <w:t xml:space="preserve">ooltip containing </w:t>
      </w:r>
      <w:r w:rsidR="00C9412A" w:rsidRPr="00574B81">
        <w:rPr>
          <w:rFonts w:ascii="Arial" w:hAnsi="Arial" w:cs="Arial"/>
          <w:b/>
          <w:sz w:val="20"/>
          <w:szCs w:val="20"/>
        </w:rPr>
        <w:t xml:space="preserve">the </w:t>
      </w:r>
      <w:r w:rsidR="00666A5C" w:rsidRPr="00574B81">
        <w:rPr>
          <w:rFonts w:ascii="Arial" w:hAnsi="Arial" w:cs="Arial"/>
          <w:b/>
          <w:sz w:val="20"/>
          <w:szCs w:val="20"/>
        </w:rPr>
        <w:t>device name</w:t>
      </w:r>
      <w:r w:rsidR="00E061D8" w:rsidRPr="00574B81">
        <w:rPr>
          <w:rFonts w:ascii="Arial" w:hAnsi="Arial" w:cs="Arial"/>
          <w:b/>
          <w:sz w:val="20"/>
          <w:szCs w:val="20"/>
        </w:rPr>
        <w:t>, serial number</w:t>
      </w:r>
      <w:r w:rsidRPr="00574B81">
        <w:rPr>
          <w:rFonts w:ascii="Arial" w:hAnsi="Arial" w:cs="Arial"/>
          <w:b/>
          <w:sz w:val="20"/>
          <w:szCs w:val="20"/>
        </w:rPr>
        <w:t>,</w:t>
      </w:r>
      <w:r w:rsidR="00666A5C" w:rsidRPr="00574B81">
        <w:rPr>
          <w:rFonts w:ascii="Arial" w:hAnsi="Arial" w:cs="Arial"/>
          <w:b/>
          <w:sz w:val="20"/>
          <w:szCs w:val="20"/>
        </w:rPr>
        <w:t xml:space="preserve"> and </w:t>
      </w:r>
      <w:r w:rsidR="00E061D8" w:rsidRPr="00574B81">
        <w:rPr>
          <w:rFonts w:ascii="Arial" w:hAnsi="Arial" w:cs="Arial"/>
          <w:b/>
          <w:sz w:val="20"/>
          <w:szCs w:val="20"/>
        </w:rPr>
        <w:t>device type</w:t>
      </w:r>
      <w:r w:rsidR="00666A5C" w:rsidRPr="00574B81">
        <w:rPr>
          <w:rFonts w:ascii="Arial" w:hAnsi="Arial" w:cs="Arial"/>
          <w:b/>
          <w:sz w:val="20"/>
          <w:szCs w:val="20"/>
        </w:rPr>
        <w:t xml:space="preserve"> </w:t>
      </w:r>
      <w:r w:rsidRPr="00574B81">
        <w:rPr>
          <w:rFonts w:ascii="Arial" w:hAnsi="Arial" w:cs="Arial"/>
          <w:b/>
          <w:sz w:val="20"/>
          <w:szCs w:val="20"/>
        </w:rPr>
        <w:t xml:space="preserve">will </w:t>
      </w:r>
      <w:r w:rsidR="00666A5C" w:rsidRPr="00574B81">
        <w:rPr>
          <w:rFonts w:ascii="Arial" w:hAnsi="Arial" w:cs="Arial"/>
          <w:b/>
          <w:sz w:val="20"/>
          <w:szCs w:val="20"/>
        </w:rPr>
        <w:t xml:space="preserve">appear when </w:t>
      </w:r>
      <w:r w:rsidR="00C9412A" w:rsidRPr="00574B81">
        <w:rPr>
          <w:rFonts w:ascii="Arial" w:hAnsi="Arial" w:cs="Arial"/>
          <w:b/>
          <w:sz w:val="20"/>
          <w:szCs w:val="20"/>
        </w:rPr>
        <w:t xml:space="preserve">the </w:t>
      </w:r>
      <w:r w:rsidR="00666A5C" w:rsidRPr="00574B81">
        <w:rPr>
          <w:rFonts w:ascii="Arial" w:hAnsi="Arial" w:cs="Arial"/>
          <w:b/>
          <w:sz w:val="20"/>
          <w:szCs w:val="20"/>
        </w:rPr>
        <w:t>mouse pointer hovers over</w:t>
      </w:r>
      <w:r w:rsidR="00C9412A" w:rsidRPr="00574B81">
        <w:rPr>
          <w:rFonts w:ascii="Arial" w:hAnsi="Arial" w:cs="Arial"/>
          <w:b/>
          <w:sz w:val="20"/>
          <w:szCs w:val="20"/>
        </w:rPr>
        <w:t xml:space="preserve"> the</w:t>
      </w:r>
      <w:r w:rsidR="00666A5C" w:rsidRPr="00574B81">
        <w:rPr>
          <w:rFonts w:ascii="Arial" w:hAnsi="Arial" w:cs="Arial"/>
          <w:b/>
          <w:sz w:val="20"/>
          <w:szCs w:val="20"/>
        </w:rPr>
        <w:t xml:space="preserve"> device symbol:</w:t>
      </w:r>
    </w:p>
    <w:p w14:paraId="4EF5636D" w14:textId="77777777" w:rsidR="00666A5C" w:rsidRPr="00574B81" w:rsidRDefault="00666A5C" w:rsidP="009721E2">
      <w:pPr>
        <w:rPr>
          <w:b/>
        </w:rPr>
      </w:pPr>
      <w:r w:rsidRPr="00574B81">
        <w:rPr>
          <w:b/>
          <w:noProof/>
          <w:lang w:val="en-US" w:eastAsia="en-US"/>
        </w:rPr>
        <w:drawing>
          <wp:inline distT="0" distB="0" distL="0" distR="0" wp14:anchorId="484FA82C" wp14:editId="32F37328">
            <wp:extent cx="2409825" cy="835088"/>
            <wp:effectExtent l="19050" t="0" r="9525" b="0"/>
            <wp:docPr id="32" name="Picture 6" descr="D:\Doc\Documents\Work\3M\DMS Documentation\User Guide\floor 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floor tip.png"/>
                    <pic:cNvPicPr>
                      <a:picLocks noChangeAspect="1" noChangeArrowheads="1"/>
                    </pic:cNvPicPr>
                  </pic:nvPicPr>
                  <pic:blipFill>
                    <a:blip r:embed="rId40" cstate="print"/>
                    <a:stretch>
                      <a:fillRect/>
                    </a:stretch>
                  </pic:blipFill>
                  <pic:spPr bwMode="auto">
                    <a:xfrm>
                      <a:off x="0" y="0"/>
                      <a:ext cx="2409825" cy="835088"/>
                    </a:xfrm>
                    <a:prstGeom prst="rect">
                      <a:avLst/>
                    </a:prstGeom>
                    <a:noFill/>
                    <a:ln w="9525">
                      <a:noFill/>
                      <a:miter lim="800000"/>
                      <a:headEnd/>
                      <a:tailEnd/>
                    </a:ln>
                  </pic:spPr>
                </pic:pic>
              </a:graphicData>
            </a:graphic>
          </wp:inline>
        </w:drawing>
      </w:r>
    </w:p>
    <w:p w14:paraId="36F41BF3" w14:textId="77777777" w:rsidR="00B52AF6" w:rsidRPr="00574B81" w:rsidRDefault="00B52AF6">
      <w:pPr>
        <w:rPr>
          <w:rFonts w:asciiTheme="majorHAnsi" w:eastAsiaTheme="majorEastAsia" w:hAnsiTheme="majorHAnsi" w:cstheme="majorBidi"/>
          <w:b/>
          <w:bCs/>
          <w:color w:val="4F81BD" w:themeColor="accent1"/>
        </w:rPr>
      </w:pPr>
      <w:r w:rsidRPr="00574B81">
        <w:rPr>
          <w:b/>
        </w:rPr>
        <w:br w:type="page"/>
      </w:r>
    </w:p>
    <w:p w14:paraId="4DE0FA77" w14:textId="77777777" w:rsidR="00AD00A7" w:rsidRPr="00574B81" w:rsidRDefault="00AD00A7" w:rsidP="00F91924">
      <w:pPr>
        <w:pStyle w:val="Heading3"/>
        <w:rPr>
          <w:rFonts w:ascii="Arial" w:hAnsi="Arial" w:cs="Arial"/>
          <w:sz w:val="20"/>
          <w:szCs w:val="20"/>
        </w:rPr>
      </w:pPr>
      <w:bookmarkStart w:id="9" w:name="_Toc403054658"/>
      <w:r w:rsidRPr="00574B81">
        <w:rPr>
          <w:rFonts w:ascii="Arial" w:hAnsi="Arial" w:cs="Arial"/>
          <w:sz w:val="20"/>
          <w:szCs w:val="20"/>
        </w:rPr>
        <w:lastRenderedPageBreak/>
        <w:t>User Interface</w:t>
      </w:r>
      <w:bookmarkEnd w:id="9"/>
    </w:p>
    <w:p w14:paraId="4AF5821E" w14:textId="77777777" w:rsidR="00AD00A7" w:rsidRPr="00574B81" w:rsidRDefault="00AD00A7" w:rsidP="00AD00A7">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478D9F66" w14:textId="0008278A" w:rsidR="00AD00A7" w:rsidRPr="00574B81" w:rsidRDefault="00AD00A7" w:rsidP="00AD00A7">
      <w:pPr>
        <w:rPr>
          <w:rFonts w:ascii="Arial" w:hAnsi="Arial" w:cs="Arial"/>
          <w:b/>
          <w:sz w:val="20"/>
          <w:szCs w:val="20"/>
        </w:rPr>
      </w:pPr>
      <w:r w:rsidRPr="00574B81">
        <w:rPr>
          <w:rFonts w:ascii="Arial" w:hAnsi="Arial" w:cs="Arial"/>
          <w:b/>
          <w:sz w:val="20"/>
          <w:szCs w:val="20"/>
        </w:rPr>
        <w:t>Since</w:t>
      </w:r>
      <w:r w:rsidR="00C9412A" w:rsidRPr="00574B81">
        <w:rPr>
          <w:rFonts w:ascii="Arial" w:hAnsi="Arial" w:cs="Arial"/>
          <w:b/>
          <w:sz w:val="20"/>
          <w:szCs w:val="20"/>
        </w:rPr>
        <w:t xml:space="preserve"> the</w:t>
      </w:r>
      <w:r w:rsidRPr="00574B81">
        <w:rPr>
          <w:rFonts w:ascii="Arial" w:hAnsi="Arial" w:cs="Arial"/>
          <w:b/>
          <w:sz w:val="20"/>
          <w:szCs w:val="20"/>
        </w:rPr>
        <w:t xml:space="preserve"> floor-level status view is</w:t>
      </w:r>
      <w:r w:rsidR="00C9412A" w:rsidRPr="00574B81">
        <w:rPr>
          <w:rFonts w:ascii="Arial" w:hAnsi="Arial" w:cs="Arial"/>
          <w:b/>
          <w:sz w:val="20"/>
          <w:szCs w:val="20"/>
        </w:rPr>
        <w:t xml:space="preserve"> a</w:t>
      </w:r>
      <w:r w:rsidRPr="00574B81">
        <w:rPr>
          <w:rFonts w:ascii="Arial" w:hAnsi="Arial" w:cs="Arial"/>
          <w:b/>
          <w:sz w:val="20"/>
          <w:szCs w:val="20"/>
        </w:rPr>
        <w:t xml:space="preserve"> graphical display</w:t>
      </w:r>
      <w:r w:rsidR="00C9412A" w:rsidRPr="00574B81">
        <w:rPr>
          <w:rFonts w:ascii="Arial" w:hAnsi="Arial" w:cs="Arial"/>
          <w:b/>
          <w:sz w:val="20"/>
          <w:szCs w:val="20"/>
        </w:rPr>
        <w:t>,</w:t>
      </w:r>
      <w:r w:rsidRPr="00574B81">
        <w:rPr>
          <w:rFonts w:ascii="Arial" w:hAnsi="Arial" w:cs="Arial"/>
          <w:b/>
          <w:sz w:val="20"/>
          <w:szCs w:val="20"/>
        </w:rPr>
        <w:t xml:space="preserve"> it uses</w:t>
      </w:r>
      <w:r w:rsidR="009E0266" w:rsidRPr="00574B81">
        <w:rPr>
          <w:rFonts w:ascii="Arial" w:hAnsi="Arial" w:cs="Arial"/>
          <w:b/>
          <w:sz w:val="20"/>
          <w:szCs w:val="20"/>
        </w:rPr>
        <w:t xml:space="preserve"> the</w:t>
      </w:r>
      <w:r w:rsidRPr="00574B81">
        <w:rPr>
          <w:rFonts w:ascii="Arial" w:hAnsi="Arial" w:cs="Arial"/>
          <w:b/>
          <w:sz w:val="20"/>
          <w:szCs w:val="20"/>
        </w:rPr>
        <w:t xml:space="preserve"> standard gestures</w:t>
      </w:r>
      <w:r w:rsidR="009E0266" w:rsidRPr="00574B81">
        <w:rPr>
          <w:rFonts w:ascii="Arial" w:hAnsi="Arial" w:cs="Arial"/>
          <w:b/>
          <w:sz w:val="20"/>
          <w:szCs w:val="20"/>
        </w:rPr>
        <w:t xml:space="preserve"> of</w:t>
      </w:r>
      <w:r w:rsidRPr="00574B81">
        <w:rPr>
          <w:rFonts w:ascii="Arial" w:hAnsi="Arial" w:cs="Arial"/>
          <w:b/>
          <w:sz w:val="20"/>
          <w:szCs w:val="20"/>
        </w:rPr>
        <w:t xml:space="preserve"> panning and zooming.</w:t>
      </w:r>
    </w:p>
    <w:p w14:paraId="1F28F87A" w14:textId="77777777" w:rsidR="00AD00A7" w:rsidRPr="00574B81" w:rsidRDefault="00AD00A7" w:rsidP="00AD00A7">
      <w:pPr>
        <w:rPr>
          <w:rFonts w:ascii="Arial" w:hAnsi="Arial" w:cs="Arial"/>
          <w:b/>
          <w:sz w:val="20"/>
          <w:szCs w:val="20"/>
        </w:rPr>
      </w:pPr>
      <w:r w:rsidRPr="00574B81">
        <w:rPr>
          <w:rFonts w:ascii="Arial" w:hAnsi="Arial" w:cs="Arial"/>
          <w:b/>
          <w:sz w:val="20"/>
          <w:szCs w:val="20"/>
        </w:rPr>
        <w:t>Panning</w:t>
      </w:r>
    </w:p>
    <w:p w14:paraId="01D133CB" w14:textId="77777777" w:rsidR="00AD00A7" w:rsidRPr="00574B81" w:rsidRDefault="00AD00A7" w:rsidP="00AD00A7">
      <w:pPr>
        <w:rPr>
          <w:rFonts w:ascii="Arial" w:hAnsi="Arial" w:cs="Arial"/>
          <w:b/>
          <w:sz w:val="20"/>
          <w:szCs w:val="20"/>
        </w:rPr>
      </w:pPr>
      <w:r w:rsidRPr="00574B81">
        <w:rPr>
          <w:rFonts w:ascii="Arial" w:hAnsi="Arial" w:cs="Arial"/>
          <w:b/>
          <w:sz w:val="20"/>
          <w:szCs w:val="20"/>
        </w:rPr>
        <w:t>Panning of the visible portion of</w:t>
      </w:r>
      <w:r w:rsidR="00F91396" w:rsidRPr="00574B81">
        <w:rPr>
          <w:rFonts w:ascii="Arial" w:hAnsi="Arial" w:cs="Arial"/>
          <w:b/>
          <w:sz w:val="20"/>
          <w:szCs w:val="20"/>
        </w:rPr>
        <w:t xml:space="preserve"> the</w:t>
      </w:r>
      <w:r w:rsidRPr="00574B81">
        <w:rPr>
          <w:rFonts w:ascii="Arial" w:hAnsi="Arial" w:cs="Arial"/>
          <w:b/>
          <w:sz w:val="20"/>
          <w:szCs w:val="20"/>
        </w:rPr>
        <w:t xml:space="preserve"> floor plan is available only when </w:t>
      </w:r>
      <w:r w:rsidR="00F91396" w:rsidRPr="00574B81">
        <w:rPr>
          <w:rFonts w:ascii="Arial" w:hAnsi="Arial" w:cs="Arial"/>
          <w:b/>
          <w:sz w:val="20"/>
          <w:szCs w:val="20"/>
        </w:rPr>
        <w:t xml:space="preserve">the floor </w:t>
      </w:r>
      <w:r w:rsidRPr="00574B81">
        <w:rPr>
          <w:rFonts w:ascii="Arial" w:hAnsi="Arial" w:cs="Arial"/>
          <w:b/>
          <w:sz w:val="20"/>
          <w:szCs w:val="20"/>
        </w:rPr>
        <w:t>plan is too large to fit</w:t>
      </w:r>
      <w:r w:rsidR="00F91396" w:rsidRPr="00574B81">
        <w:rPr>
          <w:rFonts w:ascii="Arial" w:hAnsi="Arial" w:cs="Arial"/>
          <w:b/>
          <w:sz w:val="20"/>
          <w:szCs w:val="20"/>
        </w:rPr>
        <w:t xml:space="preserve"> into the screen view</w:t>
      </w:r>
      <w:r w:rsidRPr="00574B81">
        <w:rPr>
          <w:rFonts w:ascii="Arial" w:hAnsi="Arial" w:cs="Arial"/>
          <w:b/>
          <w:sz w:val="20"/>
          <w:szCs w:val="20"/>
        </w:rPr>
        <w:t xml:space="preserve">. The two ways to pan </w:t>
      </w:r>
      <w:r w:rsidR="00F91396" w:rsidRPr="00574B81">
        <w:rPr>
          <w:rFonts w:ascii="Arial" w:hAnsi="Arial" w:cs="Arial"/>
          <w:b/>
          <w:sz w:val="20"/>
          <w:szCs w:val="20"/>
        </w:rPr>
        <w:t>are by</w:t>
      </w:r>
      <w:r w:rsidRPr="00574B81">
        <w:rPr>
          <w:rFonts w:ascii="Arial" w:hAnsi="Arial" w:cs="Arial"/>
          <w:b/>
          <w:sz w:val="20"/>
          <w:szCs w:val="20"/>
        </w:rPr>
        <w:t>:</w:t>
      </w:r>
    </w:p>
    <w:p w14:paraId="51BCB38F" w14:textId="77777777" w:rsidR="00AD00A7" w:rsidRPr="00574B81" w:rsidRDefault="00F91396" w:rsidP="00AD00A7">
      <w:pPr>
        <w:pStyle w:val="ListParagraph"/>
        <w:numPr>
          <w:ilvl w:val="0"/>
          <w:numId w:val="15"/>
        </w:numPr>
        <w:rPr>
          <w:rFonts w:ascii="Arial" w:hAnsi="Arial" w:cs="Arial"/>
          <w:b/>
          <w:sz w:val="20"/>
          <w:szCs w:val="20"/>
        </w:rPr>
      </w:pPr>
      <w:r w:rsidRPr="00574B81">
        <w:rPr>
          <w:rFonts w:ascii="Arial" w:hAnsi="Arial" w:cs="Arial"/>
          <w:b/>
          <w:sz w:val="20"/>
          <w:szCs w:val="20"/>
        </w:rPr>
        <w:t>U</w:t>
      </w:r>
      <w:r w:rsidR="00AD00A7" w:rsidRPr="00574B81">
        <w:rPr>
          <w:rFonts w:ascii="Arial" w:hAnsi="Arial" w:cs="Arial"/>
          <w:b/>
          <w:sz w:val="20"/>
          <w:szCs w:val="20"/>
        </w:rPr>
        <w:t>sing</w:t>
      </w:r>
      <w:r w:rsidRPr="00574B81">
        <w:rPr>
          <w:rFonts w:ascii="Arial" w:hAnsi="Arial" w:cs="Arial"/>
          <w:b/>
          <w:sz w:val="20"/>
          <w:szCs w:val="20"/>
        </w:rPr>
        <w:t xml:space="preserve"> </w:t>
      </w:r>
      <w:r w:rsidR="00F30A3A" w:rsidRPr="00574B81">
        <w:rPr>
          <w:rFonts w:ascii="Arial" w:hAnsi="Arial" w:cs="Arial"/>
          <w:b/>
          <w:sz w:val="20"/>
          <w:szCs w:val="20"/>
        </w:rPr>
        <w:t>t</w:t>
      </w:r>
      <w:r w:rsidRPr="00574B81">
        <w:rPr>
          <w:rFonts w:ascii="Arial" w:hAnsi="Arial" w:cs="Arial"/>
          <w:b/>
          <w:sz w:val="20"/>
          <w:szCs w:val="20"/>
        </w:rPr>
        <w:t>he</w:t>
      </w:r>
      <w:r w:rsidR="00AD00A7" w:rsidRPr="00574B81">
        <w:rPr>
          <w:rFonts w:ascii="Arial" w:hAnsi="Arial" w:cs="Arial"/>
          <w:b/>
          <w:sz w:val="20"/>
          <w:szCs w:val="20"/>
        </w:rPr>
        <w:t xml:space="preserve"> scrollbars</w:t>
      </w:r>
    </w:p>
    <w:p w14:paraId="4F41535C" w14:textId="77777777" w:rsidR="00AD00A7" w:rsidRPr="00574B81" w:rsidRDefault="00F91396" w:rsidP="00AD00A7">
      <w:pPr>
        <w:pStyle w:val="ListParagraph"/>
        <w:numPr>
          <w:ilvl w:val="0"/>
          <w:numId w:val="15"/>
        </w:numPr>
        <w:rPr>
          <w:rFonts w:ascii="Arial" w:hAnsi="Arial" w:cs="Arial"/>
          <w:b/>
          <w:sz w:val="20"/>
          <w:szCs w:val="20"/>
        </w:rPr>
      </w:pPr>
      <w:r w:rsidRPr="00574B81">
        <w:rPr>
          <w:rFonts w:ascii="Arial" w:hAnsi="Arial" w:cs="Arial"/>
          <w:b/>
          <w:sz w:val="20"/>
          <w:szCs w:val="20"/>
        </w:rPr>
        <w:t>U</w:t>
      </w:r>
      <w:r w:rsidR="00AD00A7" w:rsidRPr="00574B81">
        <w:rPr>
          <w:rFonts w:ascii="Arial" w:hAnsi="Arial" w:cs="Arial"/>
          <w:b/>
          <w:sz w:val="20"/>
          <w:szCs w:val="20"/>
        </w:rPr>
        <w:t>sing</w:t>
      </w:r>
      <w:r w:rsidRPr="00574B81">
        <w:rPr>
          <w:rFonts w:ascii="Arial" w:hAnsi="Arial" w:cs="Arial"/>
          <w:b/>
          <w:sz w:val="20"/>
          <w:szCs w:val="20"/>
        </w:rPr>
        <w:t xml:space="preserve"> the</w:t>
      </w:r>
      <w:r w:rsidR="00AD00A7" w:rsidRPr="00574B81">
        <w:rPr>
          <w:rFonts w:ascii="Arial" w:hAnsi="Arial" w:cs="Arial"/>
          <w:b/>
          <w:sz w:val="20"/>
          <w:szCs w:val="20"/>
        </w:rPr>
        <w:t xml:space="preserve"> mouse – holding</w:t>
      </w:r>
      <w:r w:rsidRPr="00574B81">
        <w:rPr>
          <w:rFonts w:ascii="Arial" w:hAnsi="Arial" w:cs="Arial"/>
          <w:b/>
          <w:sz w:val="20"/>
          <w:szCs w:val="20"/>
        </w:rPr>
        <w:t xml:space="preserve"> the</w:t>
      </w:r>
      <w:r w:rsidR="00AD00A7" w:rsidRPr="00574B81">
        <w:rPr>
          <w:rFonts w:ascii="Arial" w:hAnsi="Arial" w:cs="Arial"/>
          <w:b/>
          <w:sz w:val="20"/>
          <w:szCs w:val="20"/>
        </w:rPr>
        <w:t xml:space="preserve"> left mouse button pressed on </w:t>
      </w:r>
      <w:r w:rsidRPr="00574B81">
        <w:rPr>
          <w:rFonts w:ascii="Arial" w:hAnsi="Arial" w:cs="Arial"/>
          <w:b/>
          <w:sz w:val="20"/>
          <w:szCs w:val="20"/>
        </w:rPr>
        <w:t xml:space="preserve">the </w:t>
      </w:r>
      <w:r w:rsidR="00AD00A7" w:rsidRPr="00574B81">
        <w:rPr>
          <w:rFonts w:ascii="Arial" w:hAnsi="Arial" w:cs="Arial"/>
          <w:b/>
          <w:sz w:val="20"/>
          <w:szCs w:val="20"/>
        </w:rPr>
        <w:t xml:space="preserve">map will change </w:t>
      </w:r>
      <w:r w:rsidRPr="00574B81">
        <w:rPr>
          <w:rFonts w:ascii="Arial" w:hAnsi="Arial" w:cs="Arial"/>
          <w:b/>
          <w:sz w:val="20"/>
          <w:szCs w:val="20"/>
        </w:rPr>
        <w:t xml:space="preserve">the </w:t>
      </w:r>
      <w:r w:rsidR="00AD00A7" w:rsidRPr="00574B81">
        <w:rPr>
          <w:rFonts w:ascii="Arial" w:hAnsi="Arial" w:cs="Arial"/>
          <w:b/>
          <w:sz w:val="20"/>
          <w:szCs w:val="20"/>
        </w:rPr>
        <w:t>cursor to</w:t>
      </w:r>
      <w:r w:rsidRPr="00574B81">
        <w:rPr>
          <w:rFonts w:ascii="Arial" w:hAnsi="Arial" w:cs="Arial"/>
          <w:b/>
          <w:sz w:val="20"/>
          <w:szCs w:val="20"/>
        </w:rPr>
        <w:t xml:space="preserve"> a</w:t>
      </w:r>
      <w:r w:rsidR="00AD00A7" w:rsidRPr="00574B81">
        <w:rPr>
          <w:rFonts w:ascii="Arial" w:hAnsi="Arial" w:cs="Arial"/>
          <w:b/>
          <w:sz w:val="20"/>
          <w:szCs w:val="20"/>
        </w:rPr>
        <w:t xml:space="preserve"> four-way arrow indicat</w:t>
      </w:r>
      <w:r w:rsidR="000F38EC" w:rsidRPr="00574B81">
        <w:rPr>
          <w:rFonts w:ascii="Arial" w:hAnsi="Arial" w:cs="Arial"/>
          <w:b/>
          <w:sz w:val="20"/>
          <w:szCs w:val="20"/>
        </w:rPr>
        <w:t>ing that panning is available</w:t>
      </w:r>
      <w:r w:rsidRPr="00574B81">
        <w:rPr>
          <w:rFonts w:ascii="Arial" w:hAnsi="Arial" w:cs="Arial"/>
          <w:b/>
          <w:sz w:val="20"/>
          <w:szCs w:val="20"/>
        </w:rPr>
        <w:t>. M</w:t>
      </w:r>
      <w:r w:rsidR="00AD00A7" w:rsidRPr="00574B81">
        <w:rPr>
          <w:rFonts w:ascii="Arial" w:hAnsi="Arial" w:cs="Arial"/>
          <w:b/>
          <w:sz w:val="20"/>
          <w:szCs w:val="20"/>
        </w:rPr>
        <w:t xml:space="preserve">oving </w:t>
      </w:r>
      <w:r w:rsidRPr="00574B81">
        <w:rPr>
          <w:rFonts w:ascii="Arial" w:hAnsi="Arial" w:cs="Arial"/>
          <w:b/>
          <w:sz w:val="20"/>
          <w:szCs w:val="20"/>
        </w:rPr>
        <w:t xml:space="preserve">the </w:t>
      </w:r>
      <w:r w:rsidR="00AD00A7" w:rsidRPr="00574B81">
        <w:rPr>
          <w:rFonts w:ascii="Arial" w:hAnsi="Arial" w:cs="Arial"/>
          <w:b/>
          <w:sz w:val="20"/>
          <w:szCs w:val="20"/>
        </w:rPr>
        <w:t>mouse while holding</w:t>
      </w:r>
      <w:r w:rsidRPr="00574B81">
        <w:rPr>
          <w:rFonts w:ascii="Arial" w:hAnsi="Arial" w:cs="Arial"/>
          <w:b/>
          <w:sz w:val="20"/>
          <w:szCs w:val="20"/>
        </w:rPr>
        <w:t xml:space="preserve"> the</w:t>
      </w:r>
      <w:r w:rsidR="00AD00A7" w:rsidRPr="00574B81">
        <w:rPr>
          <w:rFonts w:ascii="Arial" w:hAnsi="Arial" w:cs="Arial"/>
          <w:b/>
          <w:sz w:val="20"/>
          <w:szCs w:val="20"/>
        </w:rPr>
        <w:t xml:space="preserve"> left button will pan </w:t>
      </w:r>
      <w:r w:rsidR="000F38EC" w:rsidRPr="00574B81">
        <w:rPr>
          <w:rFonts w:ascii="Arial" w:hAnsi="Arial" w:cs="Arial"/>
          <w:b/>
          <w:sz w:val="20"/>
          <w:szCs w:val="20"/>
        </w:rPr>
        <w:t>within</w:t>
      </w:r>
      <w:r w:rsidRPr="00574B81">
        <w:rPr>
          <w:rFonts w:ascii="Arial" w:hAnsi="Arial" w:cs="Arial"/>
          <w:b/>
          <w:sz w:val="20"/>
          <w:szCs w:val="20"/>
        </w:rPr>
        <w:t xml:space="preserve"> the floor</w:t>
      </w:r>
      <w:r w:rsidR="000F38EC" w:rsidRPr="00574B81">
        <w:rPr>
          <w:rFonts w:ascii="Arial" w:hAnsi="Arial" w:cs="Arial"/>
          <w:b/>
          <w:sz w:val="20"/>
          <w:szCs w:val="20"/>
        </w:rPr>
        <w:t xml:space="preserve"> plan boundaries.</w:t>
      </w:r>
    </w:p>
    <w:p w14:paraId="1827DC2C" w14:textId="77777777" w:rsidR="00AD00A7" w:rsidRPr="00574B81" w:rsidRDefault="000F38EC" w:rsidP="00F91924">
      <w:pPr>
        <w:keepNext/>
        <w:rPr>
          <w:rFonts w:ascii="Arial" w:hAnsi="Arial" w:cs="Arial"/>
          <w:b/>
          <w:sz w:val="20"/>
          <w:szCs w:val="20"/>
        </w:rPr>
      </w:pPr>
      <w:r w:rsidRPr="00574B81">
        <w:rPr>
          <w:rFonts w:ascii="Arial" w:hAnsi="Arial" w:cs="Arial"/>
          <w:b/>
          <w:sz w:val="20"/>
          <w:szCs w:val="20"/>
        </w:rPr>
        <w:t>Zooming</w:t>
      </w:r>
    </w:p>
    <w:p w14:paraId="4C363F1A" w14:textId="77777777" w:rsidR="00AD00A7" w:rsidRPr="00574B81" w:rsidRDefault="00AD00A7" w:rsidP="00F91924">
      <w:pPr>
        <w:keepNext/>
        <w:rPr>
          <w:rFonts w:ascii="Arial" w:hAnsi="Arial" w:cs="Arial"/>
          <w:b/>
          <w:sz w:val="20"/>
          <w:szCs w:val="20"/>
        </w:rPr>
      </w:pPr>
      <w:r w:rsidRPr="00574B81">
        <w:rPr>
          <w:rFonts w:ascii="Arial" w:hAnsi="Arial" w:cs="Arial"/>
          <w:b/>
          <w:sz w:val="20"/>
          <w:szCs w:val="20"/>
        </w:rPr>
        <w:t xml:space="preserve">There are two </w:t>
      </w:r>
      <w:r w:rsidR="000F38EC" w:rsidRPr="00574B81">
        <w:rPr>
          <w:rFonts w:ascii="Arial" w:hAnsi="Arial" w:cs="Arial"/>
          <w:b/>
          <w:sz w:val="20"/>
          <w:szCs w:val="20"/>
        </w:rPr>
        <w:t>ways to</w:t>
      </w:r>
      <w:r w:rsidR="00E42DE7" w:rsidRPr="00574B81">
        <w:rPr>
          <w:rFonts w:ascii="Arial" w:hAnsi="Arial" w:cs="Arial"/>
          <w:b/>
          <w:sz w:val="20"/>
          <w:szCs w:val="20"/>
        </w:rPr>
        <w:t xml:space="preserve"> use the</w:t>
      </w:r>
      <w:r w:rsidR="000F38EC" w:rsidRPr="00574B81">
        <w:rPr>
          <w:rFonts w:ascii="Arial" w:hAnsi="Arial" w:cs="Arial"/>
          <w:b/>
          <w:sz w:val="20"/>
          <w:szCs w:val="20"/>
        </w:rPr>
        <w:t xml:space="preserve"> zoom </w:t>
      </w:r>
      <w:r w:rsidR="00E42DE7" w:rsidRPr="00574B81">
        <w:rPr>
          <w:rFonts w:ascii="Arial" w:hAnsi="Arial" w:cs="Arial"/>
          <w:b/>
          <w:sz w:val="20"/>
          <w:szCs w:val="20"/>
        </w:rPr>
        <w:t>feature with</w:t>
      </w:r>
      <w:r w:rsidR="00F91396" w:rsidRPr="00574B81">
        <w:rPr>
          <w:rFonts w:ascii="Arial" w:hAnsi="Arial" w:cs="Arial"/>
          <w:b/>
          <w:sz w:val="20"/>
          <w:szCs w:val="20"/>
        </w:rPr>
        <w:t xml:space="preserve"> the floor </w:t>
      </w:r>
      <w:r w:rsidR="000F38EC" w:rsidRPr="00574B81">
        <w:rPr>
          <w:rFonts w:ascii="Arial" w:hAnsi="Arial" w:cs="Arial"/>
          <w:b/>
          <w:sz w:val="20"/>
          <w:szCs w:val="20"/>
        </w:rPr>
        <w:t>plan:</w:t>
      </w:r>
    </w:p>
    <w:p w14:paraId="581FAE59" w14:textId="77777777" w:rsidR="000F38EC" w:rsidRPr="00574B81" w:rsidRDefault="00703922" w:rsidP="00F91924">
      <w:pPr>
        <w:pStyle w:val="ListParagraph"/>
        <w:keepNext/>
        <w:numPr>
          <w:ilvl w:val="0"/>
          <w:numId w:val="16"/>
        </w:numPr>
        <w:ind w:left="714" w:hanging="357"/>
        <w:rPr>
          <w:rFonts w:ascii="Arial" w:hAnsi="Arial" w:cs="Arial"/>
          <w:b/>
          <w:sz w:val="20"/>
          <w:szCs w:val="20"/>
        </w:rPr>
      </w:pPr>
      <w:r w:rsidRPr="00574B81">
        <w:rPr>
          <w:rFonts w:ascii="Arial" w:hAnsi="Arial" w:cs="Arial"/>
          <w:b/>
          <w:sz w:val="20"/>
          <w:szCs w:val="20"/>
        </w:rPr>
        <w:t>Using</w:t>
      </w:r>
      <w:r w:rsidR="000F38EC" w:rsidRPr="00574B81">
        <w:rPr>
          <w:rFonts w:ascii="Arial" w:hAnsi="Arial" w:cs="Arial"/>
          <w:b/>
          <w:sz w:val="20"/>
          <w:szCs w:val="20"/>
        </w:rPr>
        <w:t xml:space="preserve"> </w:t>
      </w:r>
      <w:r w:rsidR="00F91396" w:rsidRPr="00574B81">
        <w:rPr>
          <w:rFonts w:ascii="Arial" w:hAnsi="Arial" w:cs="Arial"/>
          <w:b/>
          <w:sz w:val="20"/>
          <w:szCs w:val="20"/>
        </w:rPr>
        <w:t xml:space="preserve">the </w:t>
      </w:r>
      <w:r w:rsidR="000F38EC" w:rsidRPr="00574B81">
        <w:rPr>
          <w:rFonts w:ascii="Arial" w:hAnsi="Arial" w:cs="Arial"/>
          <w:b/>
          <w:sz w:val="20"/>
          <w:szCs w:val="20"/>
        </w:rPr>
        <w:t xml:space="preserve">zoom slider – moving </w:t>
      </w:r>
      <w:r w:rsidR="00F30A3A" w:rsidRPr="00574B81">
        <w:rPr>
          <w:rFonts w:ascii="Arial" w:hAnsi="Arial" w:cs="Arial"/>
          <w:b/>
          <w:sz w:val="20"/>
          <w:szCs w:val="20"/>
        </w:rPr>
        <w:t xml:space="preserve">the </w:t>
      </w:r>
      <w:r w:rsidR="000F38EC" w:rsidRPr="00574B81">
        <w:rPr>
          <w:rFonts w:ascii="Arial" w:hAnsi="Arial" w:cs="Arial"/>
          <w:b/>
          <w:sz w:val="20"/>
          <w:szCs w:val="20"/>
        </w:rPr>
        <w:t xml:space="preserve">slider up and down will change </w:t>
      </w:r>
      <w:r w:rsidRPr="00574B81">
        <w:rPr>
          <w:rFonts w:ascii="Arial" w:hAnsi="Arial" w:cs="Arial"/>
          <w:b/>
          <w:sz w:val="20"/>
          <w:szCs w:val="20"/>
        </w:rPr>
        <w:t xml:space="preserve">the </w:t>
      </w:r>
      <w:r w:rsidR="000F38EC" w:rsidRPr="00574B81">
        <w:rPr>
          <w:rFonts w:ascii="Arial" w:hAnsi="Arial" w:cs="Arial"/>
          <w:b/>
          <w:sz w:val="20"/>
          <w:szCs w:val="20"/>
        </w:rPr>
        <w:t xml:space="preserve">zoom level continuously, </w:t>
      </w:r>
      <w:r w:rsidRPr="00574B81">
        <w:rPr>
          <w:rFonts w:ascii="Arial" w:hAnsi="Arial" w:cs="Arial"/>
          <w:b/>
          <w:sz w:val="20"/>
          <w:szCs w:val="20"/>
        </w:rPr>
        <w:t xml:space="preserve">while the plus and minus </w:t>
      </w:r>
      <w:r w:rsidR="000F38EC" w:rsidRPr="00574B81">
        <w:rPr>
          <w:rFonts w:ascii="Arial" w:hAnsi="Arial" w:cs="Arial"/>
          <w:b/>
          <w:sz w:val="20"/>
          <w:szCs w:val="20"/>
        </w:rPr>
        <w:t xml:space="preserve">buttons </w:t>
      </w:r>
      <w:r w:rsidRPr="00574B81">
        <w:rPr>
          <w:rFonts w:ascii="Arial" w:hAnsi="Arial" w:cs="Arial"/>
          <w:b/>
          <w:sz w:val="20"/>
          <w:szCs w:val="20"/>
        </w:rPr>
        <w:t>(</w:t>
      </w:r>
      <w:r w:rsidR="000F38EC" w:rsidRPr="00574B81">
        <w:rPr>
          <w:rFonts w:ascii="Arial" w:hAnsi="Arial" w:cs="Arial"/>
          <w:b/>
          <w:sz w:val="20"/>
          <w:szCs w:val="20"/>
        </w:rPr>
        <w:t>+ and –</w:t>
      </w:r>
      <w:r w:rsidRPr="00574B81">
        <w:rPr>
          <w:rFonts w:ascii="Arial" w:hAnsi="Arial" w:cs="Arial"/>
          <w:b/>
          <w:sz w:val="20"/>
          <w:szCs w:val="20"/>
        </w:rPr>
        <w:t>)</w:t>
      </w:r>
      <w:r w:rsidR="000F38EC" w:rsidRPr="00574B81">
        <w:rPr>
          <w:rFonts w:ascii="Arial" w:hAnsi="Arial" w:cs="Arial"/>
          <w:b/>
          <w:sz w:val="20"/>
          <w:szCs w:val="20"/>
        </w:rPr>
        <w:t xml:space="preserve"> on </w:t>
      </w:r>
      <w:r w:rsidRPr="00574B81">
        <w:rPr>
          <w:rFonts w:ascii="Arial" w:hAnsi="Arial" w:cs="Arial"/>
          <w:b/>
          <w:sz w:val="20"/>
          <w:szCs w:val="20"/>
        </w:rPr>
        <w:t xml:space="preserve">the </w:t>
      </w:r>
      <w:r w:rsidR="000F38EC" w:rsidRPr="00574B81">
        <w:rPr>
          <w:rFonts w:ascii="Arial" w:hAnsi="Arial" w:cs="Arial"/>
          <w:b/>
          <w:sz w:val="20"/>
          <w:szCs w:val="20"/>
        </w:rPr>
        <w:t xml:space="preserve">top/bottom of the slider will change </w:t>
      </w:r>
      <w:r w:rsidR="00E42DE7" w:rsidRPr="00574B81">
        <w:rPr>
          <w:rFonts w:ascii="Arial" w:hAnsi="Arial" w:cs="Arial"/>
          <w:b/>
          <w:sz w:val="20"/>
          <w:szCs w:val="20"/>
        </w:rPr>
        <w:t xml:space="preserve">the </w:t>
      </w:r>
      <w:r w:rsidR="000F38EC" w:rsidRPr="00574B81">
        <w:rPr>
          <w:rFonts w:ascii="Arial" w:hAnsi="Arial" w:cs="Arial"/>
          <w:b/>
          <w:sz w:val="20"/>
          <w:szCs w:val="20"/>
        </w:rPr>
        <w:t>zoom level up and down.</w:t>
      </w:r>
    </w:p>
    <w:p w14:paraId="5270675E" w14:textId="77777777" w:rsidR="000F38EC" w:rsidRPr="00574B81" w:rsidRDefault="00703922" w:rsidP="000F38EC">
      <w:pPr>
        <w:pStyle w:val="ListParagraph"/>
        <w:numPr>
          <w:ilvl w:val="0"/>
          <w:numId w:val="16"/>
        </w:numPr>
        <w:rPr>
          <w:rFonts w:ascii="Arial" w:hAnsi="Arial" w:cs="Arial"/>
          <w:b/>
          <w:sz w:val="20"/>
          <w:szCs w:val="20"/>
        </w:rPr>
      </w:pPr>
      <w:r w:rsidRPr="00574B81">
        <w:rPr>
          <w:rFonts w:ascii="Arial" w:hAnsi="Arial" w:cs="Arial"/>
          <w:b/>
          <w:sz w:val="20"/>
          <w:szCs w:val="20"/>
        </w:rPr>
        <w:t>Using</w:t>
      </w:r>
      <w:r w:rsidR="000F38EC" w:rsidRPr="00574B81">
        <w:rPr>
          <w:rFonts w:ascii="Arial" w:hAnsi="Arial" w:cs="Arial"/>
          <w:b/>
          <w:sz w:val="20"/>
          <w:szCs w:val="20"/>
        </w:rPr>
        <w:t xml:space="preserve"> </w:t>
      </w:r>
      <w:r w:rsidRPr="00574B81">
        <w:rPr>
          <w:rFonts w:ascii="Arial" w:hAnsi="Arial" w:cs="Arial"/>
          <w:b/>
          <w:sz w:val="20"/>
          <w:szCs w:val="20"/>
        </w:rPr>
        <w:t xml:space="preserve">the </w:t>
      </w:r>
      <w:r w:rsidR="000F38EC" w:rsidRPr="00574B81">
        <w:rPr>
          <w:rFonts w:ascii="Arial" w:hAnsi="Arial" w:cs="Arial"/>
          <w:b/>
          <w:sz w:val="20"/>
          <w:szCs w:val="20"/>
        </w:rPr>
        <w:t>mouse wheel – moving</w:t>
      </w:r>
      <w:r w:rsidRPr="00574B81">
        <w:rPr>
          <w:rFonts w:ascii="Arial" w:hAnsi="Arial" w:cs="Arial"/>
          <w:b/>
          <w:sz w:val="20"/>
          <w:szCs w:val="20"/>
        </w:rPr>
        <w:t xml:space="preserve"> the</w:t>
      </w:r>
      <w:r w:rsidR="000F38EC" w:rsidRPr="00574B81">
        <w:rPr>
          <w:rFonts w:ascii="Arial" w:hAnsi="Arial" w:cs="Arial"/>
          <w:b/>
          <w:sz w:val="20"/>
          <w:szCs w:val="20"/>
        </w:rPr>
        <w:t xml:space="preserve"> mouse wheel forward will zoom in over </w:t>
      </w:r>
      <w:r w:rsidR="00E42DE7" w:rsidRPr="00574B81">
        <w:rPr>
          <w:rFonts w:ascii="Arial" w:hAnsi="Arial" w:cs="Arial"/>
          <w:b/>
          <w:sz w:val="20"/>
          <w:szCs w:val="20"/>
        </w:rPr>
        <w:t xml:space="preserve">the </w:t>
      </w:r>
      <w:r w:rsidR="000F38EC" w:rsidRPr="00574B81">
        <w:rPr>
          <w:rFonts w:ascii="Arial" w:hAnsi="Arial" w:cs="Arial"/>
          <w:b/>
          <w:sz w:val="20"/>
          <w:szCs w:val="20"/>
        </w:rPr>
        <w:t xml:space="preserve">current mouse location, moving </w:t>
      </w:r>
      <w:r w:rsidR="00E42DE7" w:rsidRPr="00574B81">
        <w:rPr>
          <w:rFonts w:ascii="Arial" w:hAnsi="Arial" w:cs="Arial"/>
          <w:b/>
          <w:sz w:val="20"/>
          <w:szCs w:val="20"/>
        </w:rPr>
        <w:t xml:space="preserve">the </w:t>
      </w:r>
      <w:r w:rsidR="000F38EC" w:rsidRPr="00574B81">
        <w:rPr>
          <w:rFonts w:ascii="Arial" w:hAnsi="Arial" w:cs="Arial"/>
          <w:b/>
          <w:sz w:val="20"/>
          <w:szCs w:val="20"/>
        </w:rPr>
        <w:t xml:space="preserve">wheel backward will zoom out over </w:t>
      </w:r>
      <w:r w:rsidR="00E42DE7" w:rsidRPr="00574B81">
        <w:rPr>
          <w:rFonts w:ascii="Arial" w:hAnsi="Arial" w:cs="Arial"/>
          <w:b/>
          <w:sz w:val="20"/>
          <w:szCs w:val="20"/>
        </w:rPr>
        <w:t xml:space="preserve">the </w:t>
      </w:r>
      <w:r w:rsidR="000F38EC" w:rsidRPr="00574B81">
        <w:rPr>
          <w:rFonts w:ascii="Arial" w:hAnsi="Arial" w:cs="Arial"/>
          <w:b/>
          <w:sz w:val="20"/>
          <w:szCs w:val="20"/>
        </w:rPr>
        <w:t>current mouse location.</w:t>
      </w:r>
    </w:p>
    <w:p w14:paraId="3D3A7596" w14:textId="77777777" w:rsidR="00106FFF" w:rsidRPr="00574B81" w:rsidRDefault="00106FFF" w:rsidP="00106FFF">
      <w:pPr>
        <w:rPr>
          <w:rFonts w:ascii="Arial" w:hAnsi="Arial" w:cs="Arial"/>
          <w:b/>
          <w:sz w:val="20"/>
          <w:szCs w:val="20"/>
        </w:rPr>
      </w:pPr>
      <w:r w:rsidRPr="00574B81">
        <w:rPr>
          <w:rFonts w:ascii="Arial" w:hAnsi="Arial" w:cs="Arial"/>
          <w:b/>
          <w:sz w:val="20"/>
          <w:szCs w:val="20"/>
        </w:rPr>
        <w:t xml:space="preserve">Displaying </w:t>
      </w:r>
      <w:r w:rsidR="00E42DE7" w:rsidRPr="00574B81">
        <w:rPr>
          <w:rFonts w:ascii="Arial" w:hAnsi="Arial" w:cs="Arial"/>
          <w:b/>
          <w:sz w:val="20"/>
          <w:szCs w:val="20"/>
        </w:rPr>
        <w:t>D</w:t>
      </w:r>
      <w:r w:rsidRPr="00574B81">
        <w:rPr>
          <w:rFonts w:ascii="Arial" w:hAnsi="Arial" w:cs="Arial"/>
          <w:b/>
          <w:sz w:val="20"/>
          <w:szCs w:val="20"/>
        </w:rPr>
        <w:t xml:space="preserve">evice </w:t>
      </w:r>
      <w:r w:rsidR="00E42DE7" w:rsidRPr="00574B81">
        <w:rPr>
          <w:rFonts w:ascii="Arial" w:hAnsi="Arial" w:cs="Arial"/>
          <w:b/>
          <w:sz w:val="20"/>
          <w:szCs w:val="20"/>
        </w:rPr>
        <w:t>I</w:t>
      </w:r>
      <w:r w:rsidRPr="00574B81">
        <w:rPr>
          <w:rFonts w:ascii="Arial" w:hAnsi="Arial" w:cs="Arial"/>
          <w:b/>
          <w:sz w:val="20"/>
          <w:szCs w:val="20"/>
        </w:rPr>
        <w:t xml:space="preserve">nformation and </w:t>
      </w:r>
      <w:r w:rsidR="00E42DE7" w:rsidRPr="00574B81">
        <w:rPr>
          <w:rFonts w:ascii="Arial" w:hAnsi="Arial" w:cs="Arial"/>
          <w:b/>
          <w:sz w:val="20"/>
          <w:szCs w:val="20"/>
        </w:rPr>
        <w:t>S</w:t>
      </w:r>
      <w:r w:rsidRPr="00574B81">
        <w:rPr>
          <w:rFonts w:ascii="Arial" w:hAnsi="Arial" w:cs="Arial"/>
          <w:b/>
          <w:sz w:val="20"/>
          <w:szCs w:val="20"/>
        </w:rPr>
        <w:t>tatus</w:t>
      </w:r>
    </w:p>
    <w:p w14:paraId="06BDDFAD" w14:textId="10601CE4" w:rsidR="00106FFF" w:rsidRPr="00574B81" w:rsidRDefault="00106FFF" w:rsidP="00106FFF">
      <w:pPr>
        <w:rPr>
          <w:rFonts w:ascii="Arial" w:hAnsi="Arial" w:cs="Arial"/>
          <w:b/>
          <w:sz w:val="20"/>
          <w:szCs w:val="20"/>
        </w:rPr>
      </w:pPr>
      <w:r w:rsidRPr="00574B81">
        <w:rPr>
          <w:rFonts w:ascii="Arial" w:hAnsi="Arial" w:cs="Arial"/>
          <w:b/>
          <w:sz w:val="20"/>
          <w:szCs w:val="20"/>
        </w:rPr>
        <w:t xml:space="preserve">Hovering </w:t>
      </w:r>
      <w:r w:rsidR="00E42DE7" w:rsidRPr="00574B81">
        <w:rPr>
          <w:rFonts w:ascii="Arial" w:hAnsi="Arial" w:cs="Arial"/>
          <w:b/>
          <w:sz w:val="20"/>
          <w:szCs w:val="20"/>
        </w:rPr>
        <w:t xml:space="preserve">the </w:t>
      </w:r>
      <w:r w:rsidRPr="00574B81">
        <w:rPr>
          <w:rFonts w:ascii="Arial" w:hAnsi="Arial" w:cs="Arial"/>
          <w:b/>
          <w:sz w:val="20"/>
          <w:szCs w:val="20"/>
        </w:rPr>
        <w:t>mouse over</w:t>
      </w:r>
      <w:r w:rsidR="00E42DE7" w:rsidRPr="00574B81">
        <w:rPr>
          <w:rFonts w:ascii="Arial" w:hAnsi="Arial" w:cs="Arial"/>
          <w:b/>
          <w:sz w:val="20"/>
          <w:szCs w:val="20"/>
        </w:rPr>
        <w:t xml:space="preserve"> the</w:t>
      </w:r>
      <w:r w:rsidRPr="00574B81">
        <w:rPr>
          <w:rFonts w:ascii="Arial" w:hAnsi="Arial" w:cs="Arial"/>
          <w:b/>
          <w:sz w:val="20"/>
          <w:szCs w:val="20"/>
        </w:rPr>
        <w:t xml:space="preserve"> device symbol displays </w:t>
      </w:r>
      <w:r w:rsidR="00E42DE7" w:rsidRPr="00574B81">
        <w:rPr>
          <w:rFonts w:ascii="Arial" w:hAnsi="Arial" w:cs="Arial"/>
          <w:b/>
          <w:sz w:val="20"/>
          <w:szCs w:val="20"/>
        </w:rPr>
        <w:t xml:space="preserve">a </w:t>
      </w:r>
      <w:r w:rsidRPr="00574B81">
        <w:rPr>
          <w:rFonts w:ascii="Arial" w:hAnsi="Arial" w:cs="Arial"/>
          <w:b/>
          <w:sz w:val="20"/>
          <w:szCs w:val="20"/>
        </w:rPr>
        <w:t xml:space="preserve">tool tip with </w:t>
      </w:r>
      <w:r w:rsidR="00E42DE7" w:rsidRPr="00574B81">
        <w:rPr>
          <w:rFonts w:ascii="Arial" w:hAnsi="Arial" w:cs="Arial"/>
          <w:b/>
          <w:sz w:val="20"/>
          <w:szCs w:val="20"/>
        </w:rPr>
        <w:t xml:space="preserve">the </w:t>
      </w:r>
      <w:r w:rsidRPr="00574B81">
        <w:rPr>
          <w:rFonts w:ascii="Arial" w:hAnsi="Arial" w:cs="Arial"/>
          <w:b/>
          <w:sz w:val="20"/>
          <w:szCs w:val="20"/>
        </w:rPr>
        <w:t xml:space="preserve">device name and </w:t>
      </w:r>
      <w:r w:rsidR="00E42DE7" w:rsidRPr="00574B81">
        <w:rPr>
          <w:rFonts w:ascii="Arial" w:hAnsi="Arial" w:cs="Arial"/>
          <w:b/>
          <w:sz w:val="20"/>
          <w:szCs w:val="20"/>
        </w:rPr>
        <w:t xml:space="preserve">the </w:t>
      </w:r>
      <w:r w:rsidRPr="00574B81">
        <w:rPr>
          <w:rFonts w:ascii="Arial" w:hAnsi="Arial" w:cs="Arial"/>
          <w:b/>
          <w:sz w:val="20"/>
          <w:szCs w:val="20"/>
        </w:rPr>
        <w:t>line name</w:t>
      </w:r>
      <w:r w:rsidR="009E0266" w:rsidRPr="00574B81">
        <w:rPr>
          <w:rFonts w:ascii="Arial" w:hAnsi="Arial" w:cs="Arial"/>
          <w:b/>
          <w:sz w:val="20"/>
          <w:szCs w:val="20"/>
        </w:rPr>
        <w:t>.</w:t>
      </w:r>
      <w:r w:rsidRPr="00574B81">
        <w:rPr>
          <w:rFonts w:ascii="Arial" w:hAnsi="Arial" w:cs="Arial"/>
          <w:b/>
          <w:sz w:val="20"/>
          <w:szCs w:val="20"/>
        </w:rPr>
        <w:t xml:space="preserve"> </w:t>
      </w:r>
      <w:r w:rsidR="009E0266" w:rsidRPr="00574B81">
        <w:rPr>
          <w:rFonts w:ascii="Arial" w:hAnsi="Arial" w:cs="Arial"/>
          <w:b/>
          <w:sz w:val="20"/>
          <w:szCs w:val="20"/>
        </w:rPr>
        <w:t>C</w:t>
      </w:r>
      <w:r w:rsidRPr="00574B81">
        <w:rPr>
          <w:rFonts w:ascii="Arial" w:hAnsi="Arial" w:cs="Arial"/>
          <w:b/>
          <w:sz w:val="20"/>
          <w:szCs w:val="20"/>
        </w:rPr>
        <w:t xml:space="preserve">licking on </w:t>
      </w:r>
      <w:r w:rsidR="00E42DE7" w:rsidRPr="00574B81">
        <w:rPr>
          <w:rFonts w:ascii="Arial" w:hAnsi="Arial" w:cs="Arial"/>
          <w:b/>
          <w:sz w:val="20"/>
          <w:szCs w:val="20"/>
        </w:rPr>
        <w:t xml:space="preserve">the </w:t>
      </w:r>
      <w:r w:rsidRPr="00574B81">
        <w:rPr>
          <w:rFonts w:ascii="Arial" w:hAnsi="Arial" w:cs="Arial"/>
          <w:b/>
          <w:sz w:val="20"/>
          <w:szCs w:val="20"/>
        </w:rPr>
        <w:t xml:space="preserve">symbol brings up a form showing </w:t>
      </w:r>
      <w:r w:rsidR="00E42DE7" w:rsidRPr="00574B81">
        <w:rPr>
          <w:rFonts w:ascii="Arial" w:hAnsi="Arial" w:cs="Arial"/>
          <w:b/>
          <w:sz w:val="20"/>
          <w:szCs w:val="20"/>
        </w:rPr>
        <w:t xml:space="preserve">the </w:t>
      </w:r>
      <w:r w:rsidRPr="00574B81">
        <w:rPr>
          <w:rFonts w:ascii="Arial" w:hAnsi="Arial" w:cs="Arial"/>
          <w:b/>
          <w:sz w:val="20"/>
          <w:szCs w:val="20"/>
        </w:rPr>
        <w:t>device</w:t>
      </w:r>
      <w:r w:rsidR="00E42DE7" w:rsidRPr="00574B81">
        <w:rPr>
          <w:rFonts w:ascii="Arial" w:hAnsi="Arial" w:cs="Arial"/>
          <w:b/>
          <w:sz w:val="20"/>
          <w:szCs w:val="20"/>
        </w:rPr>
        <w:t>’s</w:t>
      </w:r>
      <w:r w:rsidRPr="00574B81">
        <w:rPr>
          <w:rFonts w:ascii="Arial" w:hAnsi="Arial" w:cs="Arial"/>
          <w:b/>
          <w:sz w:val="20"/>
          <w:szCs w:val="20"/>
        </w:rPr>
        <w:t xml:space="preserve"> information and status:</w:t>
      </w:r>
    </w:p>
    <w:p w14:paraId="3D3A9DB4" w14:textId="77777777" w:rsidR="00106FFF" w:rsidRPr="00574B81" w:rsidRDefault="00E061D8" w:rsidP="00106FFF">
      <w:pPr>
        <w:rPr>
          <w:b/>
        </w:rPr>
      </w:pPr>
      <w:r w:rsidRPr="00574B81">
        <w:rPr>
          <w:b/>
          <w:noProof/>
          <w:lang w:val="en-US" w:eastAsia="en-US"/>
        </w:rPr>
        <w:drawing>
          <wp:inline distT="0" distB="0" distL="0" distR="0" wp14:anchorId="409590D6" wp14:editId="44E22A46">
            <wp:extent cx="5057775" cy="3200400"/>
            <wp:effectExtent l="19050" t="0" r="9525" b="0"/>
            <wp:docPr id="90" name="Picture 13" descr="D:\Doc\Documents\Work\3M\DMS Documentation\User Guide\flo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Documents\Work\3M\DMS Documentation\User Guide\floor02.png"/>
                    <pic:cNvPicPr>
                      <a:picLocks noChangeAspect="1" noChangeArrowheads="1"/>
                    </pic:cNvPicPr>
                  </pic:nvPicPr>
                  <pic:blipFill>
                    <a:blip r:embed="rId41" cstate="print"/>
                    <a:srcRect/>
                    <a:stretch>
                      <a:fillRect/>
                    </a:stretch>
                  </pic:blipFill>
                  <pic:spPr bwMode="auto">
                    <a:xfrm>
                      <a:off x="0" y="0"/>
                      <a:ext cx="5057775" cy="3200400"/>
                    </a:xfrm>
                    <a:prstGeom prst="rect">
                      <a:avLst/>
                    </a:prstGeom>
                    <a:noFill/>
                    <a:ln w="9525">
                      <a:noFill/>
                      <a:miter lim="800000"/>
                      <a:headEnd/>
                      <a:tailEnd/>
                    </a:ln>
                  </pic:spPr>
                </pic:pic>
              </a:graphicData>
            </a:graphic>
          </wp:inline>
        </w:drawing>
      </w:r>
    </w:p>
    <w:p w14:paraId="155F35FB" w14:textId="77777777" w:rsidR="002F1C50" w:rsidRPr="00574B81" w:rsidRDefault="002F1C50" w:rsidP="00106FFF">
      <w:pPr>
        <w:rPr>
          <w:b/>
        </w:rPr>
      </w:pPr>
    </w:p>
    <w:p w14:paraId="0CC0E287" w14:textId="77777777" w:rsidR="00106FFF" w:rsidRPr="00574B81" w:rsidRDefault="00106FFF" w:rsidP="00106FFF">
      <w:pPr>
        <w:rPr>
          <w:rFonts w:ascii="Arial" w:hAnsi="Arial" w:cs="Arial"/>
          <w:b/>
          <w:sz w:val="20"/>
          <w:szCs w:val="20"/>
        </w:rPr>
      </w:pPr>
      <w:r w:rsidRPr="00574B81">
        <w:rPr>
          <w:rFonts w:ascii="Arial" w:hAnsi="Arial" w:cs="Arial"/>
          <w:b/>
          <w:sz w:val="20"/>
          <w:szCs w:val="20"/>
        </w:rPr>
        <w:t xml:space="preserve">All channels (measured values) available for </w:t>
      </w:r>
      <w:r w:rsidR="009E0266" w:rsidRPr="00574B81">
        <w:rPr>
          <w:rFonts w:ascii="Arial" w:hAnsi="Arial" w:cs="Arial"/>
          <w:b/>
          <w:sz w:val="20"/>
          <w:szCs w:val="20"/>
        </w:rPr>
        <w:t xml:space="preserve">a </w:t>
      </w:r>
      <w:r w:rsidRPr="00574B81">
        <w:rPr>
          <w:rFonts w:ascii="Arial" w:hAnsi="Arial" w:cs="Arial"/>
          <w:b/>
          <w:sz w:val="20"/>
          <w:szCs w:val="20"/>
        </w:rPr>
        <w:t xml:space="preserve">device are “live” – </w:t>
      </w:r>
      <w:r w:rsidR="00061928" w:rsidRPr="00574B81">
        <w:rPr>
          <w:rFonts w:ascii="Arial" w:hAnsi="Arial" w:cs="Arial"/>
          <w:b/>
          <w:sz w:val="20"/>
          <w:szCs w:val="20"/>
        </w:rPr>
        <w:t xml:space="preserve">and will </w:t>
      </w:r>
      <w:r w:rsidRPr="00574B81">
        <w:rPr>
          <w:rFonts w:ascii="Arial" w:hAnsi="Arial" w:cs="Arial"/>
          <w:b/>
          <w:sz w:val="20"/>
          <w:szCs w:val="20"/>
        </w:rPr>
        <w:t>change in real</w:t>
      </w:r>
      <w:r w:rsidR="00061928" w:rsidRPr="00574B81">
        <w:rPr>
          <w:rFonts w:ascii="Arial" w:hAnsi="Arial" w:cs="Arial"/>
          <w:b/>
          <w:sz w:val="20"/>
          <w:szCs w:val="20"/>
        </w:rPr>
        <w:t>-</w:t>
      </w:r>
      <w:r w:rsidRPr="00574B81">
        <w:rPr>
          <w:rFonts w:ascii="Arial" w:hAnsi="Arial" w:cs="Arial"/>
          <w:b/>
          <w:sz w:val="20"/>
          <w:szCs w:val="20"/>
        </w:rPr>
        <w:t xml:space="preserve">time to reflect </w:t>
      </w:r>
      <w:r w:rsidR="00061928" w:rsidRPr="00574B81">
        <w:rPr>
          <w:rFonts w:ascii="Arial" w:hAnsi="Arial" w:cs="Arial"/>
          <w:b/>
          <w:sz w:val="20"/>
          <w:szCs w:val="20"/>
        </w:rPr>
        <w:t xml:space="preserve">the </w:t>
      </w:r>
      <w:r w:rsidRPr="00574B81">
        <w:rPr>
          <w:rFonts w:ascii="Arial" w:hAnsi="Arial" w:cs="Arial"/>
          <w:b/>
          <w:sz w:val="20"/>
          <w:szCs w:val="20"/>
        </w:rPr>
        <w:t>current measurements</w:t>
      </w:r>
      <w:r w:rsidR="00061928" w:rsidRPr="00574B81">
        <w:rPr>
          <w:rFonts w:ascii="Arial" w:hAnsi="Arial" w:cs="Arial"/>
          <w:b/>
          <w:sz w:val="20"/>
          <w:szCs w:val="20"/>
        </w:rPr>
        <w:t>. Also,</w:t>
      </w:r>
      <w:r w:rsidR="00E061D8" w:rsidRPr="00574B81">
        <w:rPr>
          <w:rFonts w:ascii="Arial" w:hAnsi="Arial" w:cs="Arial"/>
          <w:b/>
          <w:sz w:val="20"/>
          <w:szCs w:val="20"/>
        </w:rPr>
        <w:t xml:space="preserve"> </w:t>
      </w:r>
      <w:r w:rsidR="00061928" w:rsidRPr="00574B81">
        <w:rPr>
          <w:rFonts w:ascii="Arial" w:hAnsi="Arial" w:cs="Arial"/>
          <w:b/>
          <w:sz w:val="20"/>
          <w:szCs w:val="20"/>
        </w:rPr>
        <w:t xml:space="preserve">the </w:t>
      </w:r>
      <w:r w:rsidRPr="00574B81">
        <w:rPr>
          <w:rFonts w:ascii="Arial" w:hAnsi="Arial" w:cs="Arial"/>
          <w:b/>
          <w:sz w:val="20"/>
          <w:szCs w:val="20"/>
        </w:rPr>
        <w:t>standard color scheme</w:t>
      </w:r>
      <w:r w:rsidR="00061928" w:rsidRPr="00574B81">
        <w:rPr>
          <w:rFonts w:ascii="Arial" w:hAnsi="Arial" w:cs="Arial"/>
          <w:b/>
          <w:sz w:val="20"/>
          <w:szCs w:val="20"/>
        </w:rPr>
        <w:t xml:space="preserve"> is used to</w:t>
      </w:r>
      <w:r w:rsidRPr="00574B81">
        <w:rPr>
          <w:rFonts w:ascii="Arial" w:hAnsi="Arial" w:cs="Arial"/>
          <w:b/>
          <w:sz w:val="20"/>
          <w:szCs w:val="20"/>
        </w:rPr>
        <w:t xml:space="preserve"> </w:t>
      </w:r>
      <w:r w:rsidR="00061928" w:rsidRPr="00574B81">
        <w:rPr>
          <w:rFonts w:ascii="Arial" w:hAnsi="Arial" w:cs="Arial"/>
          <w:b/>
          <w:sz w:val="20"/>
          <w:szCs w:val="20"/>
        </w:rPr>
        <w:t xml:space="preserve">display channel </w:t>
      </w:r>
      <w:r w:rsidRPr="00574B81">
        <w:rPr>
          <w:rFonts w:ascii="Arial" w:hAnsi="Arial" w:cs="Arial"/>
          <w:b/>
          <w:sz w:val="20"/>
          <w:szCs w:val="20"/>
        </w:rPr>
        <w:t>status.</w:t>
      </w:r>
    </w:p>
    <w:p w14:paraId="5EBF0A3E" w14:textId="234C4E7C" w:rsidR="00106FFF" w:rsidRPr="00574B81" w:rsidRDefault="009E0266" w:rsidP="00106FFF">
      <w:pPr>
        <w:rPr>
          <w:rFonts w:ascii="Arial" w:hAnsi="Arial" w:cs="Arial"/>
          <w:b/>
          <w:sz w:val="20"/>
          <w:szCs w:val="20"/>
        </w:rPr>
      </w:pPr>
      <w:r w:rsidRPr="00574B81">
        <w:rPr>
          <w:rFonts w:ascii="Arial" w:hAnsi="Arial" w:cs="Arial"/>
          <w:b/>
          <w:sz w:val="20"/>
          <w:szCs w:val="20"/>
        </w:rPr>
        <w:t xml:space="preserve">The device </w:t>
      </w:r>
      <w:r w:rsidR="00E061D8" w:rsidRPr="00574B81">
        <w:rPr>
          <w:rFonts w:ascii="Arial" w:hAnsi="Arial" w:cs="Arial"/>
          <w:b/>
          <w:sz w:val="20"/>
          <w:szCs w:val="20"/>
        </w:rPr>
        <w:t>Information window contains device name, type and serial number as well as standard quick navigation hyperlinks</w:t>
      </w:r>
      <w:r w:rsidR="00106FFF" w:rsidRPr="00574B81">
        <w:rPr>
          <w:rFonts w:ascii="Arial" w:hAnsi="Arial" w:cs="Arial"/>
          <w:b/>
          <w:sz w:val="20"/>
          <w:szCs w:val="20"/>
        </w:rPr>
        <w:t>.</w:t>
      </w:r>
      <w:r w:rsidR="00E061D8" w:rsidRPr="00574B81">
        <w:rPr>
          <w:rFonts w:ascii="Arial" w:hAnsi="Arial" w:cs="Arial"/>
          <w:b/>
          <w:sz w:val="20"/>
          <w:szCs w:val="20"/>
        </w:rPr>
        <w:t xml:space="preserve"> Clicking on </w:t>
      </w:r>
      <w:r w:rsidRPr="00574B81">
        <w:rPr>
          <w:rFonts w:ascii="Arial" w:hAnsi="Arial" w:cs="Arial"/>
          <w:b/>
          <w:sz w:val="20"/>
          <w:szCs w:val="20"/>
        </w:rPr>
        <w:t xml:space="preserve">a </w:t>
      </w:r>
      <w:r w:rsidR="00E061D8" w:rsidRPr="00574B81">
        <w:rPr>
          <w:rFonts w:ascii="Arial" w:hAnsi="Arial" w:cs="Arial"/>
          <w:b/>
          <w:sz w:val="20"/>
          <w:szCs w:val="20"/>
        </w:rPr>
        <w:t>navigation hyperlink will change</w:t>
      </w:r>
      <w:r w:rsidRPr="00574B81">
        <w:rPr>
          <w:rFonts w:ascii="Arial" w:hAnsi="Arial" w:cs="Arial"/>
          <w:b/>
          <w:sz w:val="20"/>
          <w:szCs w:val="20"/>
        </w:rPr>
        <w:t xml:space="preserve"> the</w:t>
      </w:r>
      <w:r w:rsidR="00E061D8" w:rsidRPr="00574B81">
        <w:rPr>
          <w:rFonts w:ascii="Arial" w:hAnsi="Arial" w:cs="Arial"/>
          <w:b/>
          <w:sz w:val="20"/>
          <w:szCs w:val="20"/>
        </w:rPr>
        <w:t xml:space="preserve"> status view to </w:t>
      </w:r>
      <w:r w:rsidRPr="00574B81">
        <w:rPr>
          <w:rFonts w:ascii="Arial" w:hAnsi="Arial" w:cs="Arial"/>
          <w:b/>
          <w:sz w:val="20"/>
          <w:szCs w:val="20"/>
        </w:rPr>
        <w:t xml:space="preserve">the </w:t>
      </w:r>
      <w:r w:rsidR="00E061D8" w:rsidRPr="00574B81">
        <w:rPr>
          <w:rFonts w:ascii="Arial" w:hAnsi="Arial" w:cs="Arial"/>
          <w:b/>
          <w:sz w:val="20"/>
          <w:szCs w:val="20"/>
        </w:rPr>
        <w:t>appropriate level (building, floor, line, device).</w:t>
      </w:r>
    </w:p>
    <w:tbl>
      <w:tblPr>
        <w:tblStyle w:val="LightList-Accent3"/>
        <w:tblW w:w="0" w:type="auto"/>
        <w:tblInd w:w="108" w:type="dxa"/>
        <w:tblLook w:val="04A0" w:firstRow="1" w:lastRow="0" w:firstColumn="1" w:lastColumn="0" w:noHBand="0" w:noVBand="1"/>
      </w:tblPr>
      <w:tblGrid>
        <w:gridCol w:w="8898"/>
      </w:tblGrid>
      <w:tr w:rsidR="00E22E82" w:rsidRPr="00574B81" w14:paraId="1FAAF1CA"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1F8C503" w14:textId="77777777" w:rsidR="00E22E82" w:rsidRPr="00574B81" w:rsidRDefault="00E22E82" w:rsidP="008651D7">
            <w:pPr>
              <w:rPr>
                <w:rFonts w:ascii="Arial" w:hAnsi="Arial" w:cs="Arial"/>
                <w:sz w:val="26"/>
                <w:szCs w:val="26"/>
              </w:rPr>
            </w:pPr>
            <w:r w:rsidRPr="00574B81">
              <w:rPr>
                <w:rFonts w:ascii="Arial" w:hAnsi="Arial" w:cs="Arial"/>
                <w:sz w:val="26"/>
                <w:szCs w:val="26"/>
              </w:rPr>
              <w:t>TIP</w:t>
            </w:r>
          </w:p>
        </w:tc>
      </w:tr>
      <w:tr w:rsidR="00E22E82" w:rsidRPr="00574B81" w14:paraId="3A4B1FC4"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C0A82DC" w14:textId="5CA3FEB3" w:rsidR="00E22E82" w:rsidRPr="00574B81" w:rsidRDefault="00E22E82" w:rsidP="009E0266">
            <w:pPr>
              <w:spacing w:before="120" w:after="120"/>
              <w:rPr>
                <w:rFonts w:ascii="Arial" w:hAnsi="Arial" w:cs="Arial"/>
                <w:color w:val="003300"/>
                <w:sz w:val="20"/>
                <w:szCs w:val="20"/>
              </w:rPr>
            </w:pPr>
            <w:r w:rsidRPr="00574B81">
              <w:rPr>
                <w:rFonts w:ascii="Arial" w:hAnsi="Arial" w:cs="Arial"/>
                <w:color w:val="003300"/>
                <w:sz w:val="20"/>
                <w:szCs w:val="20"/>
              </w:rPr>
              <w:t xml:space="preserve">It is also possible to go directly to </w:t>
            </w:r>
            <w:r w:rsidR="009E0266" w:rsidRPr="00574B81">
              <w:rPr>
                <w:rFonts w:ascii="Arial" w:hAnsi="Arial" w:cs="Arial"/>
                <w:color w:val="003300"/>
                <w:sz w:val="20"/>
                <w:szCs w:val="20"/>
              </w:rPr>
              <w:t xml:space="preserve">a </w:t>
            </w:r>
            <w:r w:rsidRPr="00574B81">
              <w:rPr>
                <w:rFonts w:ascii="Arial" w:hAnsi="Arial" w:cs="Arial"/>
                <w:color w:val="003300"/>
                <w:sz w:val="20"/>
                <w:szCs w:val="20"/>
              </w:rPr>
              <w:t xml:space="preserve">device view from the symbol. This happens if </w:t>
            </w:r>
            <w:r w:rsidR="009E0266" w:rsidRPr="00574B81">
              <w:rPr>
                <w:rFonts w:ascii="Arial" w:hAnsi="Arial" w:cs="Arial"/>
                <w:color w:val="003300"/>
                <w:sz w:val="20"/>
                <w:szCs w:val="20"/>
              </w:rPr>
              <w:t xml:space="preserve">the </w:t>
            </w:r>
            <w:r w:rsidRPr="00574B81">
              <w:rPr>
                <w:rFonts w:ascii="Arial" w:hAnsi="Arial" w:cs="Arial"/>
                <w:color w:val="003300"/>
                <w:sz w:val="20"/>
                <w:szCs w:val="20"/>
              </w:rPr>
              <w:t>Shift Click combination is used</w:t>
            </w:r>
            <w:r w:rsidR="009E0266" w:rsidRPr="00574B81">
              <w:rPr>
                <w:rFonts w:ascii="Arial" w:hAnsi="Arial" w:cs="Arial"/>
                <w:color w:val="003300"/>
                <w:sz w:val="20"/>
                <w:szCs w:val="20"/>
              </w:rPr>
              <w:t>:</w:t>
            </w:r>
            <w:r w:rsidRPr="00574B81">
              <w:rPr>
                <w:rFonts w:ascii="Arial" w:hAnsi="Arial" w:cs="Arial"/>
                <w:color w:val="003300"/>
                <w:sz w:val="20"/>
                <w:szCs w:val="20"/>
              </w:rPr>
              <w:t xml:space="preserve"> hold</w:t>
            </w:r>
            <w:r w:rsidR="009E0266" w:rsidRPr="00574B81">
              <w:rPr>
                <w:rFonts w:ascii="Arial" w:hAnsi="Arial" w:cs="Arial"/>
                <w:color w:val="003300"/>
                <w:sz w:val="20"/>
                <w:szCs w:val="20"/>
              </w:rPr>
              <w:t>ing</w:t>
            </w:r>
            <w:r w:rsidRPr="00574B81">
              <w:rPr>
                <w:rFonts w:ascii="Arial" w:hAnsi="Arial" w:cs="Arial"/>
                <w:color w:val="003300"/>
                <w:sz w:val="20"/>
                <w:szCs w:val="20"/>
              </w:rPr>
              <w:t xml:space="preserve"> </w:t>
            </w:r>
            <w:r w:rsidR="009E0266" w:rsidRPr="00574B81">
              <w:rPr>
                <w:rFonts w:ascii="Arial" w:hAnsi="Arial" w:cs="Arial"/>
                <w:color w:val="003300"/>
                <w:sz w:val="20"/>
                <w:szCs w:val="20"/>
              </w:rPr>
              <w:t xml:space="preserve">the </w:t>
            </w:r>
            <w:r w:rsidRPr="00574B81">
              <w:rPr>
                <w:rFonts w:ascii="Arial" w:hAnsi="Arial" w:cs="Arial"/>
                <w:color w:val="003300"/>
                <w:sz w:val="20"/>
                <w:szCs w:val="20"/>
              </w:rPr>
              <w:t xml:space="preserve">Shift key while clicking on </w:t>
            </w:r>
            <w:r w:rsidR="009E0266" w:rsidRPr="00574B81">
              <w:rPr>
                <w:rFonts w:ascii="Arial" w:hAnsi="Arial" w:cs="Arial"/>
                <w:color w:val="003300"/>
                <w:sz w:val="20"/>
                <w:szCs w:val="20"/>
              </w:rPr>
              <w:t xml:space="preserve">a </w:t>
            </w:r>
            <w:r w:rsidRPr="00574B81">
              <w:rPr>
                <w:rFonts w:ascii="Arial" w:hAnsi="Arial" w:cs="Arial"/>
                <w:color w:val="003300"/>
                <w:sz w:val="20"/>
                <w:szCs w:val="20"/>
              </w:rPr>
              <w:t>device symbol</w:t>
            </w:r>
            <w:r w:rsidR="009E0266" w:rsidRPr="00574B81">
              <w:rPr>
                <w:rFonts w:ascii="Arial" w:hAnsi="Arial" w:cs="Arial"/>
                <w:color w:val="003300"/>
                <w:sz w:val="20"/>
                <w:szCs w:val="20"/>
              </w:rPr>
              <w:t>.</w:t>
            </w:r>
          </w:p>
        </w:tc>
      </w:tr>
    </w:tbl>
    <w:p w14:paraId="6F0E8721" w14:textId="77777777" w:rsidR="00AD00A7" w:rsidRPr="00574B81" w:rsidRDefault="00AD00A7" w:rsidP="00AD00A7">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1B62F088" w14:textId="1A6EF57E" w:rsidR="00AD00A7" w:rsidRPr="00574B81" w:rsidRDefault="009E0266" w:rsidP="00AD00A7">
      <w:pPr>
        <w:rPr>
          <w:rFonts w:ascii="Arial" w:hAnsi="Arial" w:cs="Arial"/>
          <w:b/>
          <w:sz w:val="20"/>
          <w:szCs w:val="20"/>
        </w:rPr>
      </w:pPr>
      <w:r w:rsidRPr="00574B81">
        <w:rPr>
          <w:rFonts w:ascii="Arial" w:hAnsi="Arial" w:cs="Arial"/>
          <w:b/>
          <w:sz w:val="20"/>
          <w:szCs w:val="20"/>
        </w:rPr>
        <w:t xml:space="preserve">The floor </w:t>
      </w:r>
      <w:r w:rsidR="008156D9" w:rsidRPr="00574B81">
        <w:rPr>
          <w:rFonts w:ascii="Arial" w:hAnsi="Arial" w:cs="Arial"/>
          <w:b/>
          <w:sz w:val="20"/>
          <w:szCs w:val="20"/>
        </w:rPr>
        <w:t xml:space="preserve">Level View </w:t>
      </w:r>
      <w:r w:rsidR="000F38EC" w:rsidRPr="00574B81">
        <w:rPr>
          <w:rFonts w:ascii="Arial" w:hAnsi="Arial" w:cs="Arial"/>
          <w:b/>
          <w:sz w:val="20"/>
          <w:szCs w:val="20"/>
        </w:rPr>
        <w:t xml:space="preserve">has quick links for changing </w:t>
      </w:r>
      <w:r w:rsidRPr="00574B81">
        <w:rPr>
          <w:rFonts w:ascii="Arial" w:hAnsi="Arial" w:cs="Arial"/>
          <w:b/>
          <w:sz w:val="20"/>
          <w:szCs w:val="20"/>
        </w:rPr>
        <w:t xml:space="preserve">the </w:t>
      </w:r>
      <w:r w:rsidR="000F38EC" w:rsidRPr="00574B81">
        <w:rPr>
          <w:rFonts w:ascii="Arial" w:hAnsi="Arial" w:cs="Arial"/>
          <w:b/>
          <w:sz w:val="20"/>
          <w:szCs w:val="20"/>
        </w:rPr>
        <w:t xml:space="preserve">view to </w:t>
      </w:r>
      <w:r w:rsidRPr="00574B81">
        <w:rPr>
          <w:rFonts w:ascii="Arial" w:hAnsi="Arial" w:cs="Arial"/>
          <w:b/>
          <w:sz w:val="20"/>
          <w:szCs w:val="20"/>
        </w:rPr>
        <w:t xml:space="preserve">a </w:t>
      </w:r>
      <w:r w:rsidR="000F38EC" w:rsidRPr="00574B81">
        <w:rPr>
          <w:rFonts w:ascii="Arial" w:hAnsi="Arial" w:cs="Arial"/>
          <w:b/>
          <w:sz w:val="20"/>
          <w:szCs w:val="20"/>
        </w:rPr>
        <w:t>different floor, parent building or displayed device.</w:t>
      </w:r>
    </w:p>
    <w:p w14:paraId="3DB2487B" w14:textId="77777777" w:rsidR="00AD00A7" w:rsidRPr="00574B81" w:rsidRDefault="000F38EC" w:rsidP="00AD00A7">
      <w:pPr>
        <w:spacing w:before="240"/>
        <w:rPr>
          <w:rFonts w:ascii="Arial" w:hAnsi="Arial" w:cs="Arial"/>
          <w:b/>
          <w:sz w:val="20"/>
          <w:szCs w:val="20"/>
        </w:rPr>
      </w:pPr>
      <w:r w:rsidRPr="00574B81">
        <w:rPr>
          <w:rFonts w:ascii="Arial" w:hAnsi="Arial" w:cs="Arial"/>
          <w:b/>
          <w:sz w:val="20"/>
          <w:szCs w:val="20"/>
        </w:rPr>
        <w:t xml:space="preserve">Changing </w:t>
      </w:r>
      <w:r w:rsidR="008156D9" w:rsidRPr="00574B81">
        <w:rPr>
          <w:rFonts w:ascii="Arial" w:hAnsi="Arial" w:cs="Arial"/>
          <w:b/>
          <w:sz w:val="20"/>
          <w:szCs w:val="20"/>
        </w:rPr>
        <w:t>Floor</w:t>
      </w:r>
    </w:p>
    <w:p w14:paraId="7B935D90" w14:textId="77777777" w:rsidR="00AD00A7" w:rsidRPr="00574B81" w:rsidRDefault="008156D9" w:rsidP="00AD00A7">
      <w:pPr>
        <w:rPr>
          <w:rFonts w:ascii="Arial" w:hAnsi="Arial" w:cs="Arial"/>
          <w:b/>
          <w:sz w:val="20"/>
          <w:szCs w:val="20"/>
        </w:rPr>
      </w:pPr>
      <w:r w:rsidRPr="00574B81">
        <w:rPr>
          <w:rFonts w:ascii="Arial" w:hAnsi="Arial" w:cs="Arial"/>
          <w:b/>
          <w:sz w:val="20"/>
          <w:szCs w:val="20"/>
        </w:rPr>
        <w:t xml:space="preserve">The </w:t>
      </w:r>
      <w:r w:rsidR="00600F6E" w:rsidRPr="00574B81">
        <w:rPr>
          <w:rFonts w:ascii="Arial" w:hAnsi="Arial" w:cs="Arial"/>
          <w:b/>
          <w:sz w:val="20"/>
          <w:szCs w:val="20"/>
        </w:rPr>
        <w:t xml:space="preserve">Floor </w:t>
      </w:r>
      <w:r w:rsidRPr="00574B81">
        <w:rPr>
          <w:rFonts w:ascii="Arial" w:hAnsi="Arial" w:cs="Arial"/>
          <w:b/>
          <w:sz w:val="20"/>
          <w:szCs w:val="20"/>
        </w:rPr>
        <w:t xml:space="preserve">Selection </w:t>
      </w:r>
      <w:r w:rsidR="00600F6E" w:rsidRPr="00574B81">
        <w:rPr>
          <w:rFonts w:ascii="Arial" w:hAnsi="Arial" w:cs="Arial"/>
          <w:b/>
          <w:sz w:val="20"/>
          <w:szCs w:val="20"/>
        </w:rPr>
        <w:t>drop down</w:t>
      </w:r>
      <w:r w:rsidRPr="00574B81">
        <w:rPr>
          <w:rFonts w:ascii="Arial" w:hAnsi="Arial" w:cs="Arial"/>
          <w:b/>
          <w:sz w:val="20"/>
          <w:szCs w:val="20"/>
        </w:rPr>
        <w:t xml:space="preserve"> menu</w:t>
      </w:r>
      <w:r w:rsidR="00600F6E" w:rsidRPr="00574B81">
        <w:rPr>
          <w:rFonts w:ascii="Arial" w:hAnsi="Arial" w:cs="Arial"/>
          <w:b/>
          <w:sz w:val="20"/>
          <w:szCs w:val="20"/>
        </w:rPr>
        <w:t xml:space="preserve"> allows </w:t>
      </w:r>
      <w:r w:rsidRPr="00574B81">
        <w:rPr>
          <w:rFonts w:ascii="Arial" w:hAnsi="Arial" w:cs="Arial"/>
          <w:b/>
          <w:sz w:val="20"/>
          <w:szCs w:val="20"/>
        </w:rPr>
        <w:t xml:space="preserve">the user to change the </w:t>
      </w:r>
      <w:r w:rsidR="00600F6E" w:rsidRPr="00574B81">
        <w:rPr>
          <w:rFonts w:ascii="Arial" w:hAnsi="Arial" w:cs="Arial"/>
          <w:b/>
          <w:sz w:val="20"/>
          <w:szCs w:val="20"/>
        </w:rPr>
        <w:t xml:space="preserve">view to </w:t>
      </w:r>
      <w:r w:rsidRPr="00574B81">
        <w:rPr>
          <w:rFonts w:ascii="Arial" w:hAnsi="Arial" w:cs="Arial"/>
          <w:b/>
          <w:sz w:val="20"/>
          <w:szCs w:val="20"/>
        </w:rPr>
        <w:t xml:space="preserve">a </w:t>
      </w:r>
      <w:r w:rsidR="00600F6E" w:rsidRPr="00574B81">
        <w:rPr>
          <w:rFonts w:ascii="Arial" w:hAnsi="Arial" w:cs="Arial"/>
          <w:b/>
          <w:sz w:val="20"/>
          <w:szCs w:val="20"/>
        </w:rPr>
        <w:t>different floor:</w:t>
      </w:r>
    </w:p>
    <w:p w14:paraId="5F795712" w14:textId="77777777" w:rsidR="00AD00A7" w:rsidRPr="00574B81" w:rsidRDefault="00600F6E" w:rsidP="00AD00A7">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37C92AD" wp14:editId="4D13C91E">
            <wp:extent cx="1762125" cy="1457325"/>
            <wp:effectExtent l="19050" t="0" r="9525" b="0"/>
            <wp:docPr id="36" name="Picture 7" descr="D:\Doc\Documents\Work\3M\DMS Documentation\User Guide\floor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Documents\Work\3M\DMS Documentation\User Guide\floor combo.png"/>
                    <pic:cNvPicPr>
                      <a:picLocks noChangeAspect="1" noChangeArrowheads="1"/>
                    </pic:cNvPicPr>
                  </pic:nvPicPr>
                  <pic:blipFill>
                    <a:blip r:embed="rId42" cstate="print"/>
                    <a:srcRect/>
                    <a:stretch>
                      <a:fillRect/>
                    </a:stretch>
                  </pic:blipFill>
                  <pic:spPr bwMode="auto">
                    <a:xfrm>
                      <a:off x="0" y="0"/>
                      <a:ext cx="1762125" cy="1457325"/>
                    </a:xfrm>
                    <a:prstGeom prst="rect">
                      <a:avLst/>
                    </a:prstGeom>
                    <a:noFill/>
                    <a:ln w="9525">
                      <a:noFill/>
                      <a:miter lim="800000"/>
                      <a:headEnd/>
                      <a:tailEnd/>
                    </a:ln>
                  </pic:spPr>
                </pic:pic>
              </a:graphicData>
            </a:graphic>
          </wp:inline>
        </w:drawing>
      </w:r>
    </w:p>
    <w:p w14:paraId="4D0E2DD2" w14:textId="2DCC9BCC" w:rsidR="00600F6E" w:rsidRPr="00574B81" w:rsidRDefault="00600F6E" w:rsidP="00AD00A7">
      <w:pPr>
        <w:rPr>
          <w:rFonts w:ascii="Arial" w:hAnsi="Arial" w:cs="Arial"/>
          <w:b/>
          <w:sz w:val="20"/>
          <w:szCs w:val="20"/>
        </w:rPr>
      </w:pPr>
      <w:r w:rsidRPr="00574B81">
        <w:rPr>
          <w:rFonts w:ascii="Arial" w:hAnsi="Arial" w:cs="Arial"/>
          <w:b/>
          <w:sz w:val="20"/>
          <w:szCs w:val="20"/>
        </w:rPr>
        <w:t xml:space="preserve">It is possible to change </w:t>
      </w:r>
      <w:r w:rsidR="00DE5762" w:rsidRPr="00574B81">
        <w:rPr>
          <w:rFonts w:ascii="Arial" w:hAnsi="Arial" w:cs="Arial"/>
          <w:b/>
          <w:sz w:val="20"/>
          <w:szCs w:val="20"/>
        </w:rPr>
        <w:t xml:space="preserve">the </w:t>
      </w:r>
      <w:r w:rsidRPr="00574B81">
        <w:rPr>
          <w:rFonts w:ascii="Arial" w:hAnsi="Arial" w:cs="Arial"/>
          <w:b/>
          <w:sz w:val="20"/>
          <w:szCs w:val="20"/>
        </w:rPr>
        <w:t xml:space="preserve">view to any other floor within </w:t>
      </w:r>
      <w:r w:rsidR="00DE5762" w:rsidRPr="00574B81">
        <w:rPr>
          <w:rFonts w:ascii="Arial" w:hAnsi="Arial" w:cs="Arial"/>
          <w:b/>
          <w:sz w:val="20"/>
          <w:szCs w:val="20"/>
        </w:rPr>
        <w:t xml:space="preserve">the </w:t>
      </w:r>
      <w:r w:rsidRPr="00574B81">
        <w:rPr>
          <w:rFonts w:ascii="Arial" w:hAnsi="Arial" w:cs="Arial"/>
          <w:b/>
          <w:sz w:val="20"/>
          <w:szCs w:val="20"/>
        </w:rPr>
        <w:t>system</w:t>
      </w:r>
      <w:r w:rsidR="00DE5762" w:rsidRPr="00574B81">
        <w:rPr>
          <w:rFonts w:ascii="Arial" w:hAnsi="Arial" w:cs="Arial"/>
          <w:b/>
          <w:sz w:val="20"/>
          <w:szCs w:val="20"/>
        </w:rPr>
        <w:t>,</w:t>
      </w:r>
      <w:r w:rsidRPr="00574B81">
        <w:rPr>
          <w:rFonts w:ascii="Arial" w:hAnsi="Arial" w:cs="Arial"/>
          <w:b/>
          <w:sz w:val="20"/>
          <w:szCs w:val="20"/>
        </w:rPr>
        <w:t xml:space="preserve"> regardless of </w:t>
      </w:r>
      <w:r w:rsidR="00DE5762" w:rsidRPr="00574B81">
        <w:rPr>
          <w:rFonts w:ascii="Arial" w:hAnsi="Arial" w:cs="Arial"/>
          <w:b/>
          <w:sz w:val="20"/>
          <w:szCs w:val="20"/>
        </w:rPr>
        <w:t xml:space="preserve">the </w:t>
      </w:r>
      <w:r w:rsidRPr="00574B81">
        <w:rPr>
          <w:rFonts w:ascii="Arial" w:hAnsi="Arial" w:cs="Arial"/>
          <w:b/>
          <w:sz w:val="20"/>
          <w:szCs w:val="20"/>
        </w:rPr>
        <w:t>building</w:t>
      </w:r>
      <w:r w:rsidR="00DE5762" w:rsidRPr="00574B81">
        <w:rPr>
          <w:rFonts w:ascii="Arial" w:hAnsi="Arial" w:cs="Arial"/>
          <w:b/>
          <w:sz w:val="20"/>
          <w:szCs w:val="20"/>
        </w:rPr>
        <w:t>,</w:t>
      </w:r>
      <w:r w:rsidRPr="00574B81">
        <w:rPr>
          <w:rFonts w:ascii="Arial" w:hAnsi="Arial" w:cs="Arial"/>
          <w:b/>
          <w:sz w:val="20"/>
          <w:szCs w:val="20"/>
        </w:rPr>
        <w:t xml:space="preserve"> provided that </w:t>
      </w:r>
      <w:r w:rsidR="00DE5762" w:rsidRPr="00574B81">
        <w:rPr>
          <w:rFonts w:ascii="Arial" w:hAnsi="Arial" w:cs="Arial"/>
          <w:b/>
          <w:sz w:val="20"/>
          <w:szCs w:val="20"/>
        </w:rPr>
        <w:t xml:space="preserve">there is a floor plan associated with the </w:t>
      </w:r>
      <w:r w:rsidRPr="00574B81">
        <w:rPr>
          <w:rFonts w:ascii="Arial" w:hAnsi="Arial" w:cs="Arial"/>
          <w:b/>
          <w:sz w:val="20"/>
          <w:szCs w:val="20"/>
        </w:rPr>
        <w:t>floor.</w:t>
      </w:r>
    </w:p>
    <w:p w14:paraId="3400BACA" w14:textId="77777777" w:rsidR="00AD00A7" w:rsidRPr="00574B81" w:rsidRDefault="00600F6E" w:rsidP="00AD00A7">
      <w:pPr>
        <w:spacing w:before="240"/>
        <w:rPr>
          <w:rFonts w:ascii="Arial" w:hAnsi="Arial" w:cs="Arial"/>
          <w:b/>
          <w:sz w:val="20"/>
          <w:szCs w:val="20"/>
        </w:rPr>
      </w:pPr>
      <w:r w:rsidRPr="00574B81">
        <w:rPr>
          <w:rFonts w:ascii="Arial" w:hAnsi="Arial" w:cs="Arial"/>
          <w:b/>
          <w:sz w:val="20"/>
          <w:szCs w:val="20"/>
        </w:rPr>
        <w:t>Navigating to</w:t>
      </w:r>
      <w:r w:rsidR="00DE5762" w:rsidRPr="00574B81">
        <w:rPr>
          <w:rFonts w:ascii="Arial" w:hAnsi="Arial" w:cs="Arial"/>
          <w:b/>
          <w:sz w:val="20"/>
          <w:szCs w:val="20"/>
        </w:rPr>
        <w:t xml:space="preserve"> the</w:t>
      </w:r>
      <w:r w:rsidRPr="00574B81">
        <w:rPr>
          <w:rFonts w:ascii="Arial" w:hAnsi="Arial" w:cs="Arial"/>
          <w:b/>
          <w:sz w:val="20"/>
          <w:szCs w:val="20"/>
        </w:rPr>
        <w:t xml:space="preserve"> </w:t>
      </w:r>
      <w:r w:rsidR="00DE5762" w:rsidRPr="00574B81">
        <w:rPr>
          <w:rFonts w:ascii="Arial" w:hAnsi="Arial" w:cs="Arial"/>
          <w:b/>
          <w:sz w:val="20"/>
          <w:szCs w:val="20"/>
        </w:rPr>
        <w:t>Parent Building</w:t>
      </w:r>
    </w:p>
    <w:p w14:paraId="1B0AA7A2" w14:textId="77777777" w:rsidR="00AD00A7" w:rsidRPr="00574B81" w:rsidRDefault="00600F6E" w:rsidP="00AD00A7">
      <w:pPr>
        <w:rPr>
          <w:rFonts w:ascii="Arial" w:hAnsi="Arial" w:cs="Arial"/>
          <w:b/>
          <w:sz w:val="20"/>
          <w:szCs w:val="20"/>
        </w:rPr>
      </w:pPr>
      <w:r w:rsidRPr="00574B81">
        <w:rPr>
          <w:rFonts w:ascii="Arial" w:hAnsi="Arial" w:cs="Arial"/>
          <w:b/>
          <w:sz w:val="20"/>
          <w:szCs w:val="20"/>
        </w:rPr>
        <w:t>Clicking on</w:t>
      </w:r>
      <w:r w:rsidR="00DE5762" w:rsidRPr="00574B81">
        <w:rPr>
          <w:rFonts w:ascii="Arial" w:hAnsi="Arial" w:cs="Arial"/>
          <w:b/>
          <w:sz w:val="20"/>
          <w:szCs w:val="20"/>
        </w:rPr>
        <w:t xml:space="preserve"> the</w:t>
      </w:r>
      <w:r w:rsidRPr="00574B81">
        <w:rPr>
          <w:rFonts w:ascii="Arial" w:hAnsi="Arial" w:cs="Arial"/>
          <w:b/>
          <w:sz w:val="20"/>
          <w:szCs w:val="20"/>
        </w:rPr>
        <w:t xml:space="preserve"> link with </w:t>
      </w:r>
      <w:r w:rsidR="00DE5762" w:rsidRPr="00574B81">
        <w:rPr>
          <w:rFonts w:ascii="Arial" w:hAnsi="Arial" w:cs="Arial"/>
          <w:b/>
          <w:sz w:val="20"/>
          <w:szCs w:val="20"/>
        </w:rPr>
        <w:t xml:space="preserve">the </w:t>
      </w:r>
      <w:r w:rsidRPr="00574B81">
        <w:rPr>
          <w:rFonts w:ascii="Arial" w:hAnsi="Arial" w:cs="Arial"/>
          <w:b/>
          <w:sz w:val="20"/>
          <w:szCs w:val="20"/>
        </w:rPr>
        <w:t xml:space="preserve">building name located next to </w:t>
      </w:r>
      <w:r w:rsidR="00DE5762" w:rsidRPr="00574B81">
        <w:rPr>
          <w:rFonts w:ascii="Arial" w:hAnsi="Arial" w:cs="Arial"/>
          <w:b/>
          <w:sz w:val="20"/>
          <w:szCs w:val="20"/>
        </w:rPr>
        <w:t xml:space="preserve">the </w:t>
      </w:r>
      <w:r w:rsidRPr="00574B81">
        <w:rPr>
          <w:rFonts w:ascii="Arial" w:hAnsi="Arial" w:cs="Arial"/>
          <w:b/>
          <w:sz w:val="20"/>
          <w:szCs w:val="20"/>
        </w:rPr>
        <w:t>floor selection drop down</w:t>
      </w:r>
      <w:r w:rsidR="00DE5762" w:rsidRPr="00574B81">
        <w:rPr>
          <w:rFonts w:ascii="Arial" w:hAnsi="Arial" w:cs="Arial"/>
          <w:b/>
          <w:sz w:val="20"/>
          <w:szCs w:val="20"/>
        </w:rPr>
        <w:t xml:space="preserve"> menu</w:t>
      </w:r>
      <w:r w:rsidRPr="00574B81">
        <w:rPr>
          <w:rFonts w:ascii="Arial" w:hAnsi="Arial" w:cs="Arial"/>
          <w:b/>
          <w:sz w:val="20"/>
          <w:szCs w:val="20"/>
        </w:rPr>
        <w:t xml:space="preserve"> changes </w:t>
      </w:r>
      <w:r w:rsidR="00DE5762" w:rsidRPr="00574B81">
        <w:rPr>
          <w:rFonts w:ascii="Arial" w:hAnsi="Arial" w:cs="Arial"/>
          <w:b/>
          <w:sz w:val="20"/>
          <w:szCs w:val="20"/>
        </w:rPr>
        <w:t xml:space="preserve">the </w:t>
      </w:r>
      <w:r w:rsidRPr="00574B81">
        <w:rPr>
          <w:rFonts w:ascii="Arial" w:hAnsi="Arial" w:cs="Arial"/>
          <w:b/>
          <w:sz w:val="20"/>
          <w:szCs w:val="20"/>
        </w:rPr>
        <w:t xml:space="preserve">view to </w:t>
      </w:r>
      <w:r w:rsidR="00DE5762" w:rsidRPr="00574B81">
        <w:rPr>
          <w:rFonts w:ascii="Arial" w:hAnsi="Arial" w:cs="Arial"/>
          <w:b/>
          <w:sz w:val="20"/>
          <w:szCs w:val="20"/>
        </w:rPr>
        <w:t xml:space="preserve">the </w:t>
      </w:r>
      <w:r w:rsidRPr="00574B81">
        <w:rPr>
          <w:rFonts w:ascii="Arial" w:hAnsi="Arial" w:cs="Arial"/>
          <w:b/>
          <w:sz w:val="20"/>
          <w:szCs w:val="20"/>
        </w:rPr>
        <w:t xml:space="preserve">parent building of </w:t>
      </w:r>
      <w:r w:rsidR="00DE5762" w:rsidRPr="00574B81">
        <w:rPr>
          <w:rFonts w:ascii="Arial" w:hAnsi="Arial" w:cs="Arial"/>
          <w:b/>
          <w:sz w:val="20"/>
          <w:szCs w:val="20"/>
        </w:rPr>
        <w:t xml:space="preserve">the </w:t>
      </w:r>
      <w:r w:rsidRPr="00574B81">
        <w:rPr>
          <w:rFonts w:ascii="Arial" w:hAnsi="Arial" w:cs="Arial"/>
          <w:b/>
          <w:sz w:val="20"/>
          <w:szCs w:val="20"/>
        </w:rPr>
        <w:t>displayed floor.</w:t>
      </w:r>
    </w:p>
    <w:p w14:paraId="02CDB9F0" w14:textId="77777777" w:rsidR="00600F6E" w:rsidRPr="00574B81" w:rsidRDefault="00600F6E" w:rsidP="00AD00A7">
      <w:pPr>
        <w:rPr>
          <w:rFonts w:ascii="Arial" w:hAnsi="Arial" w:cs="Arial"/>
          <w:b/>
          <w:sz w:val="20"/>
          <w:szCs w:val="20"/>
        </w:rPr>
      </w:pPr>
      <w:r w:rsidRPr="00574B81">
        <w:rPr>
          <w:rFonts w:ascii="Arial" w:hAnsi="Arial" w:cs="Arial"/>
          <w:b/>
          <w:sz w:val="20"/>
          <w:szCs w:val="20"/>
        </w:rPr>
        <w:t xml:space="preserve">Navigating to </w:t>
      </w:r>
      <w:r w:rsidR="00DE5762" w:rsidRPr="00574B81">
        <w:rPr>
          <w:rFonts w:ascii="Arial" w:hAnsi="Arial" w:cs="Arial"/>
          <w:b/>
          <w:sz w:val="20"/>
          <w:szCs w:val="20"/>
        </w:rPr>
        <w:t>the Device</w:t>
      </w:r>
    </w:p>
    <w:p w14:paraId="2962D5A0" w14:textId="1D819D5B" w:rsidR="00600F6E" w:rsidRPr="00574B81" w:rsidRDefault="00DE28E1" w:rsidP="00AD00A7">
      <w:pPr>
        <w:rPr>
          <w:rFonts w:ascii="Arial" w:hAnsi="Arial" w:cs="Arial"/>
          <w:b/>
          <w:sz w:val="20"/>
          <w:szCs w:val="20"/>
        </w:rPr>
      </w:pPr>
      <w:r w:rsidRPr="00574B81">
        <w:rPr>
          <w:rFonts w:ascii="Arial" w:hAnsi="Arial" w:cs="Arial"/>
          <w:b/>
          <w:sz w:val="20"/>
          <w:szCs w:val="20"/>
        </w:rPr>
        <w:t xml:space="preserve">The Device </w:t>
      </w:r>
      <w:r w:rsidR="00E061D8" w:rsidRPr="00574B81">
        <w:rPr>
          <w:rFonts w:ascii="Arial" w:hAnsi="Arial" w:cs="Arial"/>
          <w:b/>
          <w:sz w:val="20"/>
          <w:szCs w:val="20"/>
        </w:rPr>
        <w:t xml:space="preserve">Information window described above provides </w:t>
      </w:r>
      <w:r w:rsidRPr="00574B81">
        <w:rPr>
          <w:rFonts w:ascii="Arial" w:hAnsi="Arial" w:cs="Arial"/>
          <w:b/>
          <w:sz w:val="20"/>
          <w:szCs w:val="20"/>
        </w:rPr>
        <w:t xml:space="preserve">a </w:t>
      </w:r>
      <w:r w:rsidR="00E061D8" w:rsidRPr="00574B81">
        <w:rPr>
          <w:rFonts w:ascii="Arial" w:hAnsi="Arial" w:cs="Arial"/>
          <w:b/>
          <w:sz w:val="20"/>
          <w:szCs w:val="20"/>
        </w:rPr>
        <w:t xml:space="preserve">link to </w:t>
      </w:r>
      <w:r w:rsidRPr="00574B81">
        <w:rPr>
          <w:rFonts w:ascii="Arial" w:hAnsi="Arial" w:cs="Arial"/>
          <w:b/>
          <w:sz w:val="20"/>
          <w:szCs w:val="20"/>
        </w:rPr>
        <w:t xml:space="preserve">the </w:t>
      </w:r>
      <w:r w:rsidR="00E061D8" w:rsidRPr="00574B81">
        <w:rPr>
          <w:rFonts w:ascii="Arial" w:hAnsi="Arial" w:cs="Arial"/>
          <w:b/>
          <w:sz w:val="20"/>
          <w:szCs w:val="20"/>
        </w:rPr>
        <w:t>device</w:t>
      </w:r>
      <w:r w:rsidR="00600F6E" w:rsidRPr="00574B81">
        <w:rPr>
          <w:rFonts w:ascii="Arial" w:hAnsi="Arial" w:cs="Arial"/>
          <w:b/>
          <w:sz w:val="20"/>
          <w:szCs w:val="20"/>
        </w:rPr>
        <w:t>.</w:t>
      </w:r>
    </w:p>
    <w:p w14:paraId="4FAA1FC3" w14:textId="77777777" w:rsidR="00AD00A7" w:rsidRPr="00574B81" w:rsidRDefault="00AD00A7" w:rsidP="00AD00A7">
      <w:pPr>
        <w:spacing w:before="240"/>
        <w:rPr>
          <w:rFonts w:ascii="Arial" w:hAnsi="Arial" w:cs="Arial"/>
          <w:b/>
          <w:sz w:val="20"/>
          <w:szCs w:val="20"/>
        </w:rPr>
      </w:pPr>
      <w:r w:rsidRPr="00574B81">
        <w:rPr>
          <w:rFonts w:ascii="Arial" w:hAnsi="Arial" w:cs="Arial"/>
          <w:b/>
          <w:sz w:val="20"/>
          <w:szCs w:val="20"/>
        </w:rPr>
        <w:t xml:space="preserve">Main </w:t>
      </w:r>
      <w:r w:rsidR="008156D9" w:rsidRPr="00574B81">
        <w:rPr>
          <w:rFonts w:ascii="Arial" w:hAnsi="Arial" w:cs="Arial"/>
          <w:b/>
          <w:sz w:val="20"/>
          <w:szCs w:val="20"/>
        </w:rPr>
        <w:t>Toolbar Navigation</w:t>
      </w:r>
    </w:p>
    <w:p w14:paraId="4C915501" w14:textId="107E6109" w:rsidR="00AD00A7" w:rsidRPr="00574B81" w:rsidRDefault="008156D9" w:rsidP="00AD00A7">
      <w:pPr>
        <w:rPr>
          <w:rFonts w:ascii="Arial" w:hAnsi="Arial" w:cs="Arial"/>
          <w:b/>
          <w:sz w:val="20"/>
          <w:szCs w:val="20"/>
        </w:rPr>
      </w:pPr>
      <w:r w:rsidRPr="00574B81">
        <w:rPr>
          <w:rFonts w:ascii="Arial" w:hAnsi="Arial" w:cs="Arial"/>
          <w:b/>
          <w:sz w:val="20"/>
          <w:szCs w:val="20"/>
        </w:rPr>
        <w:t xml:space="preserve">The Main Application </w:t>
      </w:r>
      <w:r w:rsidR="00AD00A7" w:rsidRPr="00574B81">
        <w:rPr>
          <w:rFonts w:ascii="Arial" w:hAnsi="Arial" w:cs="Arial"/>
          <w:b/>
          <w:sz w:val="20"/>
          <w:szCs w:val="20"/>
        </w:rPr>
        <w:t xml:space="preserve">toolbar has </w:t>
      </w:r>
      <w:r w:rsidR="00DE28E1" w:rsidRPr="00574B81">
        <w:rPr>
          <w:rFonts w:ascii="Arial" w:hAnsi="Arial" w:cs="Arial"/>
          <w:b/>
          <w:sz w:val="20"/>
          <w:szCs w:val="20"/>
        </w:rPr>
        <w:t xml:space="preserve">the </w:t>
      </w:r>
      <w:r w:rsidR="00AD00A7" w:rsidRPr="00574B81">
        <w:rPr>
          <w:rFonts w:ascii="Arial" w:hAnsi="Arial" w:cs="Arial"/>
          <w:b/>
          <w:sz w:val="20"/>
          <w:szCs w:val="20"/>
        </w:rPr>
        <w:t xml:space="preserve">navigation buttons </w:t>
      </w:r>
      <w:r w:rsidRPr="00574B81">
        <w:rPr>
          <w:rFonts w:ascii="Arial" w:hAnsi="Arial" w:cs="Arial"/>
          <w:b/>
          <w:sz w:val="20"/>
          <w:szCs w:val="20"/>
        </w:rPr>
        <w:t>(</w:t>
      </w:r>
      <w:r w:rsidR="00AD00A7" w:rsidRPr="00574B81">
        <w:rPr>
          <w:rFonts w:ascii="Arial" w:hAnsi="Arial" w:cs="Arial"/>
          <w:b/>
          <w:sz w:val="20"/>
          <w:szCs w:val="20"/>
        </w:rPr>
        <w:t>Home, Back and Forward</w:t>
      </w:r>
      <w:r w:rsidRPr="00574B81">
        <w:rPr>
          <w:rFonts w:ascii="Arial" w:hAnsi="Arial" w:cs="Arial"/>
          <w:b/>
          <w:sz w:val="20"/>
          <w:szCs w:val="20"/>
        </w:rPr>
        <w:t>)</w:t>
      </w:r>
      <w:r w:rsidR="00AD00A7" w:rsidRPr="00574B81">
        <w:rPr>
          <w:rFonts w:ascii="Arial" w:hAnsi="Arial" w:cs="Arial"/>
          <w:b/>
          <w:sz w:val="20"/>
          <w:szCs w:val="20"/>
        </w:rPr>
        <w:t xml:space="preserve"> that apply to </w:t>
      </w:r>
      <w:r w:rsidRPr="00574B81">
        <w:rPr>
          <w:rFonts w:ascii="Arial" w:hAnsi="Arial" w:cs="Arial"/>
          <w:b/>
          <w:sz w:val="20"/>
          <w:szCs w:val="20"/>
        </w:rPr>
        <w:t xml:space="preserve">the </w:t>
      </w:r>
      <w:r w:rsidR="00AD00A7" w:rsidRPr="00574B81">
        <w:rPr>
          <w:rFonts w:ascii="Arial" w:hAnsi="Arial" w:cs="Arial"/>
          <w:b/>
          <w:sz w:val="20"/>
          <w:szCs w:val="20"/>
        </w:rPr>
        <w:t xml:space="preserve">Status </w:t>
      </w:r>
      <w:r w:rsidRPr="00574B81">
        <w:rPr>
          <w:rFonts w:ascii="Arial" w:hAnsi="Arial" w:cs="Arial"/>
          <w:b/>
          <w:sz w:val="20"/>
          <w:szCs w:val="20"/>
        </w:rPr>
        <w:t xml:space="preserve">View </w:t>
      </w:r>
      <w:r w:rsidR="007F07D9" w:rsidRPr="00574B81">
        <w:rPr>
          <w:rFonts w:ascii="Arial" w:hAnsi="Arial" w:cs="Arial"/>
          <w:b/>
          <w:sz w:val="20"/>
          <w:szCs w:val="20"/>
        </w:rPr>
        <w:t xml:space="preserve">as described </w:t>
      </w:r>
      <w:r w:rsidR="00DE28E1" w:rsidRPr="00574B81">
        <w:rPr>
          <w:rFonts w:ascii="Arial" w:hAnsi="Arial" w:cs="Arial"/>
          <w:b/>
          <w:sz w:val="20"/>
          <w:szCs w:val="20"/>
        </w:rPr>
        <w:t>earlier</w:t>
      </w:r>
      <w:r w:rsidR="007F07D9" w:rsidRPr="00574B81">
        <w:rPr>
          <w:rFonts w:ascii="Arial" w:hAnsi="Arial" w:cs="Arial"/>
          <w:b/>
          <w:sz w:val="20"/>
          <w:szCs w:val="20"/>
        </w:rPr>
        <w:t>:</w:t>
      </w:r>
    </w:p>
    <w:p w14:paraId="7E76E70B" w14:textId="77777777" w:rsidR="00AD00A7" w:rsidRPr="00574B81" w:rsidRDefault="00AD00A7" w:rsidP="00E22E82">
      <w:pPr>
        <w:rPr>
          <w:b/>
        </w:rPr>
      </w:pPr>
      <w:r w:rsidRPr="00574B81">
        <w:rPr>
          <w:b/>
          <w:noProof/>
          <w:lang w:val="en-US" w:eastAsia="en-US"/>
        </w:rPr>
        <w:drawing>
          <wp:inline distT="0" distB="0" distL="0" distR="0" wp14:anchorId="0B176EAD" wp14:editId="1CFD901B">
            <wp:extent cx="866775" cy="543454"/>
            <wp:effectExtent l="19050" t="0" r="9525" b="0"/>
            <wp:docPr id="35"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866775" cy="543454"/>
                    </a:xfrm>
                    <a:prstGeom prst="rect">
                      <a:avLst/>
                    </a:prstGeom>
                    <a:noFill/>
                    <a:ln w="9525">
                      <a:noFill/>
                      <a:miter lim="800000"/>
                      <a:headEnd/>
                      <a:tailEnd/>
                    </a:ln>
                  </pic:spPr>
                </pic:pic>
              </a:graphicData>
            </a:graphic>
          </wp:inline>
        </w:drawing>
      </w:r>
    </w:p>
    <w:p w14:paraId="328A8F7A" w14:textId="5B5D59DA" w:rsidR="00AA0B77" w:rsidRPr="00574B81" w:rsidRDefault="00AA0B77" w:rsidP="00AA0B77">
      <w:pPr>
        <w:pStyle w:val="Heading2"/>
        <w:pageBreakBefore/>
        <w:rPr>
          <w:rFonts w:ascii="Arial" w:hAnsi="Arial" w:cs="Arial"/>
        </w:rPr>
      </w:pPr>
      <w:bookmarkStart w:id="10" w:name="_Toc403054659"/>
      <w:r w:rsidRPr="00574B81">
        <w:rPr>
          <w:rFonts w:ascii="Arial" w:hAnsi="Arial" w:cs="Arial"/>
        </w:rPr>
        <w:lastRenderedPageBreak/>
        <w:t xml:space="preserve">Line </w:t>
      </w:r>
      <w:r w:rsidR="00D80E97" w:rsidRPr="00574B81">
        <w:rPr>
          <w:rFonts w:ascii="Arial" w:hAnsi="Arial" w:cs="Arial"/>
        </w:rPr>
        <w:t>View</w:t>
      </w:r>
      <w:bookmarkEnd w:id="10"/>
    </w:p>
    <w:p w14:paraId="08AF062D" w14:textId="02213FEE" w:rsidR="00AA0B77" w:rsidRPr="00574B81" w:rsidRDefault="00DE28E1" w:rsidP="00AA0B77">
      <w:pPr>
        <w:rPr>
          <w:rFonts w:ascii="Arial" w:hAnsi="Arial" w:cs="Arial"/>
          <w:b/>
          <w:sz w:val="20"/>
          <w:szCs w:val="20"/>
        </w:rPr>
      </w:pPr>
      <w:r w:rsidRPr="00574B81">
        <w:rPr>
          <w:rFonts w:ascii="Arial" w:hAnsi="Arial" w:cs="Arial"/>
          <w:b/>
          <w:sz w:val="20"/>
          <w:szCs w:val="20"/>
        </w:rPr>
        <w:t xml:space="preserve">The </w:t>
      </w:r>
      <w:r w:rsidR="009C3979" w:rsidRPr="00574B81">
        <w:rPr>
          <w:rFonts w:ascii="Arial" w:hAnsi="Arial" w:cs="Arial"/>
          <w:b/>
          <w:sz w:val="20"/>
          <w:szCs w:val="20"/>
        </w:rPr>
        <w:t xml:space="preserve">Line </w:t>
      </w:r>
      <w:r w:rsidR="008156D9" w:rsidRPr="00574B81">
        <w:rPr>
          <w:rFonts w:ascii="Arial" w:hAnsi="Arial" w:cs="Arial"/>
          <w:b/>
          <w:sz w:val="20"/>
          <w:szCs w:val="20"/>
        </w:rPr>
        <w:t xml:space="preserve">Level View </w:t>
      </w:r>
      <w:r w:rsidRPr="00574B81">
        <w:rPr>
          <w:rFonts w:ascii="Arial" w:hAnsi="Arial" w:cs="Arial"/>
          <w:b/>
          <w:sz w:val="20"/>
          <w:szCs w:val="20"/>
        </w:rPr>
        <w:t>also uses</w:t>
      </w:r>
      <w:r w:rsidR="008156D9" w:rsidRPr="00574B81">
        <w:rPr>
          <w:rFonts w:ascii="Arial" w:hAnsi="Arial" w:cs="Arial"/>
          <w:b/>
          <w:sz w:val="20"/>
          <w:szCs w:val="20"/>
        </w:rPr>
        <w:t xml:space="preserve"> the </w:t>
      </w:r>
      <w:r w:rsidR="009C3979" w:rsidRPr="00574B81">
        <w:rPr>
          <w:rFonts w:ascii="Arial" w:hAnsi="Arial" w:cs="Arial"/>
          <w:b/>
          <w:sz w:val="20"/>
          <w:szCs w:val="20"/>
        </w:rPr>
        <w:t>tabular display format</w:t>
      </w:r>
      <w:r w:rsidRPr="00574B81">
        <w:rPr>
          <w:rFonts w:ascii="Arial" w:hAnsi="Arial" w:cs="Arial"/>
          <w:b/>
          <w:sz w:val="20"/>
          <w:szCs w:val="20"/>
        </w:rPr>
        <w:t>,</w:t>
      </w:r>
      <w:r w:rsidR="009C3979" w:rsidRPr="00574B81">
        <w:rPr>
          <w:rFonts w:ascii="Arial" w:hAnsi="Arial" w:cs="Arial"/>
          <w:b/>
          <w:sz w:val="20"/>
          <w:szCs w:val="20"/>
        </w:rPr>
        <w:t xml:space="preserve"> similar to</w:t>
      </w:r>
      <w:r w:rsidR="008156D9" w:rsidRPr="00574B81">
        <w:rPr>
          <w:rFonts w:ascii="Arial" w:hAnsi="Arial" w:cs="Arial"/>
          <w:b/>
          <w:sz w:val="20"/>
          <w:szCs w:val="20"/>
        </w:rPr>
        <w:t xml:space="preserve"> the</w:t>
      </w:r>
      <w:r w:rsidR="009C3979" w:rsidRPr="00574B81">
        <w:rPr>
          <w:rFonts w:ascii="Arial" w:hAnsi="Arial" w:cs="Arial"/>
          <w:b/>
          <w:sz w:val="20"/>
          <w:szCs w:val="20"/>
        </w:rPr>
        <w:t xml:space="preserve"> </w:t>
      </w:r>
      <w:r w:rsidR="008156D9" w:rsidRPr="00574B81">
        <w:rPr>
          <w:rFonts w:ascii="Arial" w:hAnsi="Arial" w:cs="Arial"/>
          <w:b/>
          <w:sz w:val="20"/>
          <w:szCs w:val="20"/>
        </w:rPr>
        <w:t xml:space="preserve">Building Level </w:t>
      </w:r>
      <w:r w:rsidR="009C3979" w:rsidRPr="00574B81">
        <w:rPr>
          <w:rFonts w:ascii="Arial" w:hAnsi="Arial" w:cs="Arial"/>
          <w:b/>
          <w:sz w:val="20"/>
          <w:szCs w:val="20"/>
        </w:rPr>
        <w:t>view</w:t>
      </w:r>
      <w:r w:rsidR="008156D9" w:rsidRPr="00574B81">
        <w:rPr>
          <w:rFonts w:ascii="Arial" w:hAnsi="Arial" w:cs="Arial"/>
          <w:b/>
          <w:sz w:val="20"/>
          <w:szCs w:val="20"/>
        </w:rPr>
        <w:t>,</w:t>
      </w:r>
      <w:r w:rsidR="009C3979" w:rsidRPr="00574B81">
        <w:rPr>
          <w:rFonts w:ascii="Arial" w:hAnsi="Arial" w:cs="Arial"/>
          <w:b/>
          <w:sz w:val="20"/>
          <w:szCs w:val="20"/>
        </w:rPr>
        <w:t xml:space="preserve"> but </w:t>
      </w:r>
      <w:r w:rsidR="008156D9" w:rsidRPr="00574B81">
        <w:rPr>
          <w:rFonts w:ascii="Arial" w:hAnsi="Arial" w:cs="Arial"/>
          <w:b/>
          <w:sz w:val="20"/>
          <w:szCs w:val="20"/>
        </w:rPr>
        <w:t xml:space="preserve">the </w:t>
      </w:r>
      <w:r w:rsidR="009C3979" w:rsidRPr="00574B81">
        <w:rPr>
          <w:rFonts w:ascii="Arial" w:hAnsi="Arial" w:cs="Arial"/>
          <w:b/>
          <w:sz w:val="20"/>
          <w:szCs w:val="20"/>
        </w:rPr>
        <w:t>rows correspond to</w:t>
      </w:r>
      <w:r w:rsidR="008156D9" w:rsidRPr="00574B81">
        <w:rPr>
          <w:rFonts w:ascii="Arial" w:hAnsi="Arial" w:cs="Arial"/>
          <w:b/>
          <w:sz w:val="20"/>
          <w:szCs w:val="20"/>
        </w:rPr>
        <w:t xml:space="preserve"> the</w:t>
      </w:r>
      <w:r w:rsidR="009C3979" w:rsidRPr="00574B81">
        <w:rPr>
          <w:rFonts w:ascii="Arial" w:hAnsi="Arial" w:cs="Arial"/>
          <w:b/>
          <w:sz w:val="20"/>
          <w:szCs w:val="20"/>
        </w:rPr>
        <w:t xml:space="preserve"> individual devices</w:t>
      </w:r>
      <w:r w:rsidR="008156D9" w:rsidRPr="00574B81">
        <w:rPr>
          <w:rFonts w:ascii="Arial" w:hAnsi="Arial" w:cs="Arial"/>
          <w:b/>
          <w:sz w:val="20"/>
          <w:szCs w:val="20"/>
        </w:rPr>
        <w:t>,</w:t>
      </w:r>
      <w:r w:rsidR="009C3979" w:rsidRPr="00574B81">
        <w:rPr>
          <w:rFonts w:ascii="Arial" w:hAnsi="Arial" w:cs="Arial"/>
          <w:b/>
          <w:sz w:val="20"/>
          <w:szCs w:val="20"/>
        </w:rPr>
        <w:t xml:space="preserve"> and</w:t>
      </w:r>
      <w:r w:rsidR="008156D9" w:rsidRPr="00574B81">
        <w:rPr>
          <w:rFonts w:ascii="Arial" w:hAnsi="Arial" w:cs="Arial"/>
          <w:b/>
          <w:sz w:val="20"/>
          <w:szCs w:val="20"/>
        </w:rPr>
        <w:t xml:space="preserve"> the</w:t>
      </w:r>
      <w:r w:rsidR="009C3979" w:rsidRPr="00574B81">
        <w:rPr>
          <w:rFonts w:ascii="Arial" w:hAnsi="Arial" w:cs="Arial"/>
          <w:b/>
          <w:sz w:val="20"/>
          <w:szCs w:val="20"/>
        </w:rPr>
        <w:t xml:space="preserve"> status columns show specific measurement types (channels) as shown in following picture:</w:t>
      </w:r>
    </w:p>
    <w:p w14:paraId="3D8CB16F" w14:textId="77777777" w:rsidR="00AA0B77" w:rsidRPr="00574B81" w:rsidRDefault="00AA0B77" w:rsidP="00AA0B77">
      <w:pPr>
        <w:rPr>
          <w:rFonts w:ascii="Arial" w:hAnsi="Arial" w:cs="Arial"/>
          <w:b/>
        </w:rPr>
      </w:pPr>
      <w:r w:rsidRPr="00574B81">
        <w:rPr>
          <w:rFonts w:ascii="Arial" w:hAnsi="Arial" w:cs="Arial"/>
          <w:b/>
          <w:noProof/>
          <w:lang w:val="en-US" w:eastAsia="en-US"/>
        </w:rPr>
        <w:drawing>
          <wp:inline distT="0" distB="0" distL="0" distR="0" wp14:anchorId="468E2A8F" wp14:editId="5703861E">
            <wp:extent cx="5753100" cy="3062133"/>
            <wp:effectExtent l="19050" t="0" r="0" b="0"/>
            <wp:docPr id="41" name="Picture 8" descr="D:\Doc\Documents\Work\3M\DMS Documentation\User Guid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line.png"/>
                    <pic:cNvPicPr>
                      <a:picLocks noChangeAspect="1" noChangeArrowheads="1"/>
                    </pic:cNvPicPr>
                  </pic:nvPicPr>
                  <pic:blipFill>
                    <a:blip r:embed="rId43" cstate="print"/>
                    <a:stretch>
                      <a:fillRect/>
                    </a:stretch>
                  </pic:blipFill>
                  <pic:spPr bwMode="auto">
                    <a:xfrm>
                      <a:off x="0" y="0"/>
                      <a:ext cx="5753100" cy="3062133"/>
                    </a:xfrm>
                    <a:prstGeom prst="rect">
                      <a:avLst/>
                    </a:prstGeom>
                    <a:noFill/>
                    <a:ln w="9525">
                      <a:noFill/>
                      <a:miter lim="800000"/>
                      <a:headEnd/>
                      <a:tailEnd/>
                    </a:ln>
                  </pic:spPr>
                </pic:pic>
              </a:graphicData>
            </a:graphic>
          </wp:inline>
        </w:drawing>
      </w:r>
    </w:p>
    <w:p w14:paraId="597FB4EE" w14:textId="6195AFB7" w:rsidR="00AA0B77" w:rsidRPr="00574B81" w:rsidRDefault="00DE28E1" w:rsidP="00AA0B77">
      <w:pPr>
        <w:keepNext/>
        <w:spacing w:before="360"/>
        <w:rPr>
          <w:rFonts w:ascii="Arial" w:hAnsi="Arial" w:cs="Arial"/>
          <w:b/>
          <w:sz w:val="20"/>
          <w:szCs w:val="20"/>
        </w:rPr>
      </w:pPr>
      <w:r w:rsidRPr="00574B81">
        <w:rPr>
          <w:rFonts w:ascii="Arial" w:hAnsi="Arial" w:cs="Arial"/>
          <w:b/>
          <w:sz w:val="20"/>
          <w:szCs w:val="20"/>
        </w:rPr>
        <w:t xml:space="preserve">When the </w:t>
      </w:r>
      <w:r w:rsidR="00AA0B77" w:rsidRPr="00574B81">
        <w:rPr>
          <w:rFonts w:ascii="Arial" w:hAnsi="Arial" w:cs="Arial"/>
          <w:b/>
          <w:sz w:val="20"/>
          <w:szCs w:val="20"/>
        </w:rPr>
        <w:t xml:space="preserve">Status </w:t>
      </w:r>
      <w:r w:rsidR="008156D9" w:rsidRPr="00574B81">
        <w:rPr>
          <w:rFonts w:ascii="Arial" w:hAnsi="Arial" w:cs="Arial"/>
          <w:b/>
          <w:sz w:val="20"/>
          <w:szCs w:val="20"/>
        </w:rPr>
        <w:t xml:space="preserve">View </w:t>
      </w:r>
      <w:r w:rsidR="00AA0B77" w:rsidRPr="00574B81">
        <w:rPr>
          <w:rFonts w:ascii="Arial" w:hAnsi="Arial" w:cs="Arial"/>
          <w:b/>
          <w:sz w:val="20"/>
          <w:szCs w:val="20"/>
        </w:rPr>
        <w:t xml:space="preserve">is set to </w:t>
      </w:r>
      <w:r w:rsidR="008156D9" w:rsidRPr="00574B81">
        <w:rPr>
          <w:rFonts w:ascii="Arial" w:hAnsi="Arial" w:cs="Arial"/>
          <w:b/>
          <w:sz w:val="20"/>
          <w:szCs w:val="20"/>
        </w:rPr>
        <w:t xml:space="preserve">the </w:t>
      </w:r>
      <w:r w:rsidR="00DE09C9" w:rsidRPr="00574B81">
        <w:rPr>
          <w:rFonts w:ascii="Arial" w:hAnsi="Arial" w:cs="Arial"/>
          <w:b/>
          <w:sz w:val="20"/>
          <w:szCs w:val="20"/>
        </w:rPr>
        <w:t>line</w:t>
      </w:r>
      <w:r w:rsidR="00AA0B77" w:rsidRPr="00574B81">
        <w:rPr>
          <w:rFonts w:ascii="Arial" w:hAnsi="Arial" w:cs="Arial"/>
          <w:b/>
          <w:sz w:val="20"/>
          <w:szCs w:val="20"/>
        </w:rPr>
        <w:t xml:space="preserve"> level (showing </w:t>
      </w:r>
      <w:r w:rsidR="00DE09C9" w:rsidRPr="00574B81">
        <w:rPr>
          <w:rFonts w:ascii="Arial" w:hAnsi="Arial" w:cs="Arial"/>
          <w:b/>
          <w:sz w:val="20"/>
          <w:szCs w:val="20"/>
        </w:rPr>
        <w:t>specific</w:t>
      </w:r>
      <w:r w:rsidR="00AA0B77" w:rsidRPr="00574B81">
        <w:rPr>
          <w:rFonts w:ascii="Arial" w:hAnsi="Arial" w:cs="Arial"/>
          <w:b/>
          <w:sz w:val="20"/>
          <w:szCs w:val="20"/>
        </w:rPr>
        <w:t xml:space="preserve"> </w:t>
      </w:r>
      <w:r w:rsidR="00DE09C9" w:rsidRPr="00574B81">
        <w:rPr>
          <w:rFonts w:ascii="Arial" w:hAnsi="Arial" w:cs="Arial"/>
          <w:b/>
          <w:sz w:val="20"/>
          <w:szCs w:val="20"/>
        </w:rPr>
        <w:t>line</w:t>
      </w:r>
      <w:r w:rsidR="00AA0B77" w:rsidRPr="00574B81">
        <w:rPr>
          <w:rFonts w:ascii="Arial" w:hAnsi="Arial" w:cs="Arial"/>
          <w:b/>
          <w:sz w:val="20"/>
          <w:szCs w:val="20"/>
        </w:rPr>
        <w:t>) it consists of:</w:t>
      </w:r>
    </w:p>
    <w:p w14:paraId="134D04DA" w14:textId="4682E41C" w:rsidR="00AA0B77" w:rsidRPr="00574B81" w:rsidRDefault="00AA0B77" w:rsidP="009C3979">
      <w:pPr>
        <w:pStyle w:val="ListParagraph"/>
        <w:numPr>
          <w:ilvl w:val="0"/>
          <w:numId w:val="17"/>
        </w:numPr>
        <w:contextualSpacing w:val="0"/>
        <w:rPr>
          <w:rFonts w:ascii="Arial" w:hAnsi="Arial" w:cs="Arial"/>
          <w:b/>
          <w:sz w:val="20"/>
          <w:szCs w:val="20"/>
        </w:rPr>
      </w:pPr>
      <w:r w:rsidRPr="00574B81">
        <w:rPr>
          <w:rFonts w:ascii="Arial" w:hAnsi="Arial" w:cs="Arial"/>
          <w:b/>
          <w:sz w:val="20"/>
          <w:szCs w:val="20"/>
        </w:rPr>
        <w:t xml:space="preserve">Navigation </w:t>
      </w:r>
      <w:r w:rsidR="008156D9" w:rsidRPr="00574B81">
        <w:rPr>
          <w:rFonts w:ascii="Arial" w:hAnsi="Arial" w:cs="Arial"/>
          <w:b/>
          <w:sz w:val="20"/>
          <w:szCs w:val="20"/>
        </w:rPr>
        <w:t>Links</w:t>
      </w:r>
      <w:r w:rsidR="00416626" w:rsidRPr="00574B81">
        <w:rPr>
          <w:rFonts w:ascii="Arial" w:hAnsi="Arial" w:cs="Arial"/>
          <w:b/>
          <w:sz w:val="20"/>
          <w:szCs w:val="20"/>
        </w:rPr>
        <w:t xml:space="preserve"> - </w:t>
      </w:r>
      <w:r w:rsidRPr="00574B81">
        <w:rPr>
          <w:rFonts w:ascii="Arial" w:hAnsi="Arial" w:cs="Arial"/>
          <w:b/>
          <w:sz w:val="20"/>
          <w:szCs w:val="20"/>
        </w:rPr>
        <w:t xml:space="preserve">each row contains </w:t>
      </w:r>
      <w:r w:rsidR="00DE28E1" w:rsidRPr="00574B81">
        <w:rPr>
          <w:rFonts w:ascii="Arial" w:hAnsi="Arial" w:cs="Arial"/>
          <w:b/>
          <w:sz w:val="20"/>
          <w:szCs w:val="20"/>
        </w:rPr>
        <w:t xml:space="preserve">a </w:t>
      </w:r>
      <w:r w:rsidRPr="00574B81">
        <w:rPr>
          <w:rFonts w:ascii="Arial" w:hAnsi="Arial" w:cs="Arial"/>
          <w:b/>
          <w:sz w:val="20"/>
          <w:szCs w:val="20"/>
        </w:rPr>
        <w:t xml:space="preserve">full </w:t>
      </w:r>
      <w:r w:rsidR="009C3979" w:rsidRPr="00574B81">
        <w:rPr>
          <w:rFonts w:ascii="Arial" w:hAnsi="Arial" w:cs="Arial"/>
          <w:b/>
          <w:sz w:val="20"/>
          <w:szCs w:val="20"/>
        </w:rPr>
        <w:t>device</w:t>
      </w:r>
      <w:r w:rsidRPr="00574B81">
        <w:rPr>
          <w:rFonts w:ascii="Arial" w:hAnsi="Arial" w:cs="Arial"/>
          <w:b/>
          <w:sz w:val="20"/>
          <w:szCs w:val="20"/>
        </w:rPr>
        <w:t xml:space="preserve"> description (</w:t>
      </w:r>
      <w:r w:rsidR="009C3979" w:rsidRPr="00574B81">
        <w:rPr>
          <w:rFonts w:ascii="Arial" w:hAnsi="Arial" w:cs="Arial"/>
          <w:b/>
          <w:sz w:val="20"/>
          <w:szCs w:val="20"/>
        </w:rPr>
        <w:t>device</w:t>
      </w:r>
      <w:r w:rsidRPr="00574B81">
        <w:rPr>
          <w:rFonts w:ascii="Arial" w:hAnsi="Arial" w:cs="Arial"/>
          <w:b/>
          <w:sz w:val="20"/>
          <w:szCs w:val="20"/>
        </w:rPr>
        <w:t xml:space="preserve"> name</w:t>
      </w:r>
      <w:r w:rsidR="009C3979" w:rsidRPr="00574B81">
        <w:rPr>
          <w:rFonts w:ascii="Arial" w:hAnsi="Arial" w:cs="Arial"/>
          <w:b/>
          <w:sz w:val="20"/>
          <w:szCs w:val="20"/>
        </w:rPr>
        <w:t xml:space="preserve"> and type</w:t>
      </w:r>
      <w:r w:rsidRPr="00574B81">
        <w:rPr>
          <w:rFonts w:ascii="Arial" w:hAnsi="Arial" w:cs="Arial"/>
          <w:b/>
          <w:sz w:val="20"/>
          <w:szCs w:val="20"/>
        </w:rPr>
        <w:t>) and each</w:t>
      </w:r>
      <w:r w:rsidR="00DE28E1" w:rsidRPr="00574B81">
        <w:rPr>
          <w:rFonts w:ascii="Arial" w:hAnsi="Arial" w:cs="Arial"/>
          <w:b/>
          <w:sz w:val="20"/>
          <w:szCs w:val="20"/>
        </w:rPr>
        <w:t xml:space="preserve"> device ha</w:t>
      </w:r>
      <w:r w:rsidRPr="00574B81">
        <w:rPr>
          <w:rFonts w:ascii="Arial" w:hAnsi="Arial" w:cs="Arial"/>
          <w:b/>
          <w:sz w:val="20"/>
          <w:szCs w:val="20"/>
        </w:rPr>
        <w:t xml:space="preserve">s </w:t>
      </w:r>
      <w:r w:rsidR="00936361" w:rsidRPr="00574B81">
        <w:rPr>
          <w:rFonts w:ascii="Arial" w:hAnsi="Arial" w:cs="Arial"/>
          <w:b/>
          <w:sz w:val="20"/>
          <w:szCs w:val="20"/>
        </w:rPr>
        <w:t xml:space="preserve">a </w:t>
      </w:r>
      <w:r w:rsidRPr="00574B81">
        <w:rPr>
          <w:rFonts w:ascii="Arial" w:hAnsi="Arial" w:cs="Arial"/>
          <w:b/>
          <w:sz w:val="20"/>
          <w:szCs w:val="20"/>
        </w:rPr>
        <w:t xml:space="preserve">“drill-down” link. Clicking on </w:t>
      </w:r>
      <w:r w:rsidR="00936361" w:rsidRPr="00574B81">
        <w:rPr>
          <w:rFonts w:ascii="Arial" w:hAnsi="Arial" w:cs="Arial"/>
          <w:b/>
          <w:sz w:val="20"/>
          <w:szCs w:val="20"/>
        </w:rPr>
        <w:t>the Navigation L</w:t>
      </w:r>
      <w:r w:rsidRPr="00574B81">
        <w:rPr>
          <w:rFonts w:ascii="Arial" w:hAnsi="Arial" w:cs="Arial"/>
          <w:b/>
          <w:sz w:val="20"/>
          <w:szCs w:val="20"/>
        </w:rPr>
        <w:t xml:space="preserve">ink will switch </w:t>
      </w:r>
      <w:r w:rsidR="00936361" w:rsidRPr="00574B81">
        <w:rPr>
          <w:rFonts w:ascii="Arial" w:hAnsi="Arial" w:cs="Arial"/>
          <w:b/>
          <w:sz w:val="20"/>
          <w:szCs w:val="20"/>
        </w:rPr>
        <w:t xml:space="preserve">the </w:t>
      </w:r>
      <w:r w:rsidRPr="00574B81">
        <w:rPr>
          <w:rFonts w:ascii="Arial" w:hAnsi="Arial" w:cs="Arial"/>
          <w:b/>
          <w:sz w:val="20"/>
          <w:szCs w:val="20"/>
        </w:rPr>
        <w:t xml:space="preserve">Status </w:t>
      </w:r>
      <w:r w:rsidR="00936361" w:rsidRPr="00574B81">
        <w:rPr>
          <w:rFonts w:ascii="Arial" w:hAnsi="Arial" w:cs="Arial"/>
          <w:b/>
          <w:sz w:val="20"/>
          <w:szCs w:val="20"/>
        </w:rPr>
        <w:t xml:space="preserve">View </w:t>
      </w:r>
      <w:r w:rsidRPr="00574B81">
        <w:rPr>
          <w:rFonts w:ascii="Arial" w:hAnsi="Arial" w:cs="Arial"/>
          <w:b/>
          <w:sz w:val="20"/>
          <w:szCs w:val="20"/>
        </w:rPr>
        <w:t xml:space="preserve">to </w:t>
      </w:r>
      <w:r w:rsidR="00936361" w:rsidRPr="00574B81">
        <w:rPr>
          <w:rFonts w:ascii="Arial" w:hAnsi="Arial" w:cs="Arial"/>
          <w:b/>
          <w:sz w:val="20"/>
          <w:szCs w:val="20"/>
        </w:rPr>
        <w:t xml:space="preserve">the </w:t>
      </w:r>
      <w:r w:rsidR="009C3979" w:rsidRPr="00574B81">
        <w:rPr>
          <w:rFonts w:ascii="Arial" w:hAnsi="Arial" w:cs="Arial"/>
          <w:b/>
          <w:sz w:val="20"/>
          <w:szCs w:val="20"/>
        </w:rPr>
        <w:t>device level</w:t>
      </w:r>
      <w:r w:rsidRPr="00574B81">
        <w:rPr>
          <w:rFonts w:ascii="Arial" w:hAnsi="Arial" w:cs="Arial"/>
          <w:b/>
          <w:sz w:val="20"/>
          <w:szCs w:val="20"/>
        </w:rPr>
        <w:t>.</w:t>
      </w:r>
    </w:p>
    <w:p w14:paraId="0CBFD260" w14:textId="77777777" w:rsidR="00AA0B77" w:rsidRPr="00574B81" w:rsidRDefault="00AA0B77" w:rsidP="009C3979">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 xml:space="preserve">Channel </w:t>
      </w:r>
      <w:r w:rsidR="008156D9" w:rsidRPr="00574B81">
        <w:rPr>
          <w:rFonts w:ascii="Arial" w:hAnsi="Arial" w:cs="Arial"/>
          <w:b/>
          <w:sz w:val="20"/>
          <w:szCs w:val="20"/>
        </w:rPr>
        <w:t>Status</w:t>
      </w:r>
      <w:r w:rsidR="00416626" w:rsidRPr="00574B81">
        <w:rPr>
          <w:rFonts w:ascii="Arial" w:hAnsi="Arial" w:cs="Arial"/>
          <w:b/>
          <w:sz w:val="20"/>
          <w:szCs w:val="20"/>
        </w:rPr>
        <w:t xml:space="preserve"> -</w:t>
      </w:r>
      <w:r w:rsidRPr="00574B81">
        <w:rPr>
          <w:rFonts w:ascii="Arial" w:hAnsi="Arial" w:cs="Arial"/>
          <w:b/>
          <w:sz w:val="20"/>
          <w:szCs w:val="20"/>
        </w:rPr>
        <w:t xml:space="preserve"> </w:t>
      </w:r>
      <w:r w:rsidR="00936361" w:rsidRPr="00574B81">
        <w:rPr>
          <w:rFonts w:ascii="Arial" w:hAnsi="Arial" w:cs="Arial"/>
          <w:b/>
          <w:sz w:val="20"/>
          <w:szCs w:val="20"/>
        </w:rPr>
        <w:t xml:space="preserve">shows the </w:t>
      </w:r>
      <w:r w:rsidRPr="00574B81">
        <w:rPr>
          <w:rFonts w:ascii="Arial" w:hAnsi="Arial" w:cs="Arial"/>
          <w:b/>
          <w:sz w:val="20"/>
          <w:szCs w:val="20"/>
        </w:rPr>
        <w:t xml:space="preserve">cumulative status of </w:t>
      </w:r>
      <w:r w:rsidR="00A0643C" w:rsidRPr="00574B81">
        <w:rPr>
          <w:rFonts w:ascii="Arial" w:hAnsi="Arial" w:cs="Arial"/>
          <w:b/>
          <w:sz w:val="20"/>
          <w:szCs w:val="20"/>
        </w:rPr>
        <w:t>each type of measurement available</w:t>
      </w:r>
      <w:r w:rsidR="00936361" w:rsidRPr="00574B81">
        <w:rPr>
          <w:rFonts w:ascii="Arial" w:hAnsi="Arial" w:cs="Arial"/>
          <w:b/>
          <w:sz w:val="20"/>
          <w:szCs w:val="20"/>
        </w:rPr>
        <w:t>,</w:t>
      </w:r>
      <w:r w:rsidR="00A0643C" w:rsidRPr="00574B81">
        <w:rPr>
          <w:rFonts w:ascii="Arial" w:hAnsi="Arial" w:cs="Arial"/>
          <w:b/>
          <w:sz w:val="20"/>
          <w:szCs w:val="20"/>
        </w:rPr>
        <w:t xml:space="preserve"> using </w:t>
      </w:r>
      <w:r w:rsidR="00936361" w:rsidRPr="00574B81">
        <w:rPr>
          <w:rFonts w:ascii="Arial" w:hAnsi="Arial" w:cs="Arial"/>
          <w:b/>
          <w:sz w:val="20"/>
          <w:szCs w:val="20"/>
        </w:rPr>
        <w:t xml:space="preserve">the </w:t>
      </w:r>
      <w:r w:rsidR="00A0643C" w:rsidRPr="00574B81">
        <w:rPr>
          <w:rFonts w:ascii="Arial" w:hAnsi="Arial" w:cs="Arial"/>
          <w:b/>
          <w:sz w:val="20"/>
          <w:szCs w:val="20"/>
        </w:rPr>
        <w:t>standard color scheme (white, gray, red, green</w:t>
      </w:r>
      <w:r w:rsidR="008C24E9" w:rsidRPr="00574B81">
        <w:rPr>
          <w:rFonts w:ascii="Arial" w:hAnsi="Arial" w:cs="Arial"/>
          <w:b/>
          <w:sz w:val="20"/>
          <w:szCs w:val="20"/>
        </w:rPr>
        <w:t xml:space="preserve"> and yellow</w:t>
      </w:r>
      <w:r w:rsidR="00A0643C" w:rsidRPr="00574B81">
        <w:rPr>
          <w:rFonts w:ascii="Arial" w:hAnsi="Arial" w:cs="Arial"/>
          <w:b/>
          <w:sz w:val="20"/>
          <w:szCs w:val="20"/>
        </w:rPr>
        <w:t>).</w:t>
      </w:r>
    </w:p>
    <w:p w14:paraId="35F662AD" w14:textId="77777777" w:rsidR="00AA0B77" w:rsidRPr="00574B81" w:rsidRDefault="00A0643C" w:rsidP="009C3979">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Line</w:t>
      </w:r>
      <w:r w:rsidR="00AA0B77" w:rsidRPr="00574B81">
        <w:rPr>
          <w:rFonts w:ascii="Arial" w:hAnsi="Arial" w:cs="Arial"/>
          <w:b/>
          <w:sz w:val="20"/>
          <w:szCs w:val="20"/>
        </w:rPr>
        <w:t xml:space="preserve"> </w:t>
      </w:r>
      <w:r w:rsidR="008156D9" w:rsidRPr="00574B81">
        <w:rPr>
          <w:rFonts w:ascii="Arial" w:hAnsi="Arial" w:cs="Arial"/>
          <w:b/>
          <w:sz w:val="20"/>
          <w:szCs w:val="20"/>
        </w:rPr>
        <w:t>Selector</w:t>
      </w:r>
      <w:r w:rsidR="00416626" w:rsidRPr="00574B81">
        <w:rPr>
          <w:rFonts w:ascii="Arial" w:hAnsi="Arial" w:cs="Arial"/>
          <w:b/>
          <w:sz w:val="20"/>
          <w:szCs w:val="20"/>
        </w:rPr>
        <w:t xml:space="preserve"> -</w:t>
      </w:r>
      <w:r w:rsidR="00AA0B77" w:rsidRPr="00574B81">
        <w:rPr>
          <w:rFonts w:ascii="Arial" w:hAnsi="Arial" w:cs="Arial"/>
          <w:b/>
          <w:sz w:val="20"/>
          <w:szCs w:val="20"/>
        </w:rPr>
        <w:t xml:space="preserve"> </w:t>
      </w:r>
      <w:r w:rsidR="00936361" w:rsidRPr="00574B81">
        <w:rPr>
          <w:rFonts w:ascii="Arial" w:hAnsi="Arial" w:cs="Arial"/>
          <w:b/>
          <w:sz w:val="20"/>
          <w:szCs w:val="20"/>
        </w:rPr>
        <w:t xml:space="preserve">a </w:t>
      </w:r>
      <w:r w:rsidR="00AA0B77" w:rsidRPr="00574B81">
        <w:rPr>
          <w:rFonts w:ascii="Arial" w:hAnsi="Arial" w:cs="Arial"/>
          <w:b/>
          <w:sz w:val="20"/>
          <w:szCs w:val="20"/>
        </w:rPr>
        <w:t xml:space="preserve">drop down </w:t>
      </w:r>
      <w:r w:rsidR="00936361" w:rsidRPr="00574B81">
        <w:rPr>
          <w:rFonts w:ascii="Arial" w:hAnsi="Arial" w:cs="Arial"/>
          <w:b/>
          <w:sz w:val="20"/>
          <w:szCs w:val="20"/>
        </w:rPr>
        <w:t xml:space="preserve">menu featuring </w:t>
      </w:r>
      <w:r w:rsidRPr="00574B81">
        <w:rPr>
          <w:rFonts w:ascii="Arial" w:hAnsi="Arial" w:cs="Arial"/>
          <w:b/>
          <w:sz w:val="20"/>
          <w:szCs w:val="20"/>
        </w:rPr>
        <w:t>line</w:t>
      </w:r>
      <w:r w:rsidR="00AA0B77" w:rsidRPr="00574B81">
        <w:rPr>
          <w:rFonts w:ascii="Arial" w:hAnsi="Arial" w:cs="Arial"/>
          <w:b/>
          <w:sz w:val="20"/>
          <w:szCs w:val="20"/>
        </w:rPr>
        <w:t xml:space="preserve"> selection.</w:t>
      </w:r>
    </w:p>
    <w:p w14:paraId="48344A5C" w14:textId="77777777" w:rsidR="00AA0B77" w:rsidRPr="00574B81" w:rsidRDefault="00A0643C" w:rsidP="009C3979">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 xml:space="preserve">Parent </w:t>
      </w:r>
      <w:r w:rsidR="008156D9" w:rsidRPr="00574B81">
        <w:rPr>
          <w:rFonts w:ascii="Arial" w:hAnsi="Arial" w:cs="Arial"/>
          <w:b/>
          <w:sz w:val="20"/>
          <w:szCs w:val="20"/>
        </w:rPr>
        <w:t>Level Links</w:t>
      </w:r>
      <w:r w:rsidR="00416626" w:rsidRPr="00574B81">
        <w:rPr>
          <w:rFonts w:ascii="Arial" w:hAnsi="Arial" w:cs="Arial"/>
          <w:b/>
          <w:sz w:val="20"/>
          <w:szCs w:val="20"/>
        </w:rPr>
        <w:t xml:space="preserve"> -</w:t>
      </w:r>
      <w:r w:rsidR="00AA0B77" w:rsidRPr="00574B81">
        <w:rPr>
          <w:rFonts w:ascii="Arial" w:hAnsi="Arial" w:cs="Arial"/>
          <w:b/>
          <w:sz w:val="20"/>
          <w:szCs w:val="20"/>
        </w:rPr>
        <w:t xml:space="preserve"> </w:t>
      </w:r>
      <w:r w:rsidR="00936361" w:rsidRPr="00574B81">
        <w:rPr>
          <w:rFonts w:ascii="Arial" w:hAnsi="Arial" w:cs="Arial"/>
          <w:b/>
          <w:sz w:val="20"/>
          <w:szCs w:val="20"/>
        </w:rPr>
        <w:t xml:space="preserve">allows </w:t>
      </w:r>
      <w:r w:rsidRPr="00574B81">
        <w:rPr>
          <w:rFonts w:ascii="Arial" w:hAnsi="Arial" w:cs="Arial"/>
          <w:b/>
          <w:sz w:val="20"/>
          <w:szCs w:val="20"/>
        </w:rPr>
        <w:t>navigation to parent floor and building</w:t>
      </w:r>
      <w:r w:rsidR="00AA0B77" w:rsidRPr="00574B81">
        <w:rPr>
          <w:rFonts w:ascii="Arial" w:hAnsi="Arial" w:cs="Arial"/>
          <w:b/>
          <w:sz w:val="20"/>
          <w:szCs w:val="20"/>
        </w:rPr>
        <w:t>.</w:t>
      </w:r>
    </w:p>
    <w:p w14:paraId="4EF3773F" w14:textId="2675DDD7" w:rsidR="002F1C50" w:rsidRPr="00574B81" w:rsidRDefault="00A0643C">
      <w:pPr>
        <w:pStyle w:val="ListParagraph"/>
        <w:numPr>
          <w:ilvl w:val="0"/>
          <w:numId w:val="17"/>
        </w:numPr>
        <w:ind w:left="714" w:hanging="357"/>
        <w:contextualSpacing w:val="0"/>
        <w:rPr>
          <w:rFonts w:ascii="Arial" w:hAnsi="Arial" w:cs="Arial"/>
          <w:b/>
          <w:sz w:val="20"/>
          <w:szCs w:val="20"/>
        </w:rPr>
      </w:pPr>
      <w:r w:rsidRPr="00574B81">
        <w:rPr>
          <w:rFonts w:ascii="Arial" w:hAnsi="Arial" w:cs="Arial"/>
          <w:b/>
          <w:sz w:val="20"/>
          <w:szCs w:val="20"/>
        </w:rPr>
        <w:t>Faulted</w:t>
      </w:r>
      <w:r w:rsidR="00AA0B77" w:rsidRPr="00574B81">
        <w:rPr>
          <w:rFonts w:ascii="Arial" w:hAnsi="Arial" w:cs="Arial"/>
          <w:b/>
          <w:sz w:val="20"/>
          <w:szCs w:val="20"/>
        </w:rPr>
        <w:t xml:space="preserve"> </w:t>
      </w:r>
      <w:r w:rsidR="008156D9" w:rsidRPr="00574B81">
        <w:rPr>
          <w:rFonts w:ascii="Arial" w:hAnsi="Arial" w:cs="Arial"/>
          <w:b/>
          <w:sz w:val="20"/>
          <w:szCs w:val="20"/>
        </w:rPr>
        <w:t>Devices Filter</w:t>
      </w:r>
      <w:r w:rsidR="00416626" w:rsidRPr="00574B81">
        <w:rPr>
          <w:rFonts w:ascii="Arial" w:hAnsi="Arial" w:cs="Arial"/>
          <w:b/>
          <w:sz w:val="20"/>
          <w:szCs w:val="20"/>
        </w:rPr>
        <w:t xml:space="preserve"> -</w:t>
      </w:r>
      <w:r w:rsidR="00AA0B77" w:rsidRPr="00574B81">
        <w:rPr>
          <w:rFonts w:ascii="Arial" w:hAnsi="Arial" w:cs="Arial"/>
          <w:b/>
          <w:sz w:val="20"/>
          <w:szCs w:val="20"/>
        </w:rPr>
        <w:t xml:space="preserve"> switches between displaying all devices </w:t>
      </w:r>
      <w:r w:rsidRPr="00574B81">
        <w:rPr>
          <w:rFonts w:ascii="Arial" w:hAnsi="Arial" w:cs="Arial"/>
          <w:b/>
          <w:sz w:val="20"/>
          <w:szCs w:val="20"/>
        </w:rPr>
        <w:t>and only those that have some of measurements outside configured operational limits</w:t>
      </w:r>
      <w:r w:rsidR="00AA0B77" w:rsidRPr="00574B81">
        <w:rPr>
          <w:rFonts w:ascii="Arial" w:hAnsi="Arial" w:cs="Arial"/>
          <w:b/>
          <w:sz w:val="20"/>
          <w:szCs w:val="20"/>
        </w:rPr>
        <w:t>.</w:t>
      </w:r>
    </w:p>
    <w:p w14:paraId="5031D012" w14:textId="77777777" w:rsidR="002F1C50" w:rsidRPr="00574B81" w:rsidRDefault="002F1C50" w:rsidP="00574B81">
      <w:pPr>
        <w:pStyle w:val="ListParagraph"/>
        <w:ind w:left="714"/>
        <w:contextualSpacing w:val="0"/>
        <w:rPr>
          <w:rFonts w:ascii="Arial" w:hAnsi="Arial" w:cs="Arial"/>
          <w:b/>
        </w:rPr>
      </w:pPr>
      <w:bookmarkStart w:id="11" w:name="_Toc403054660"/>
    </w:p>
    <w:p w14:paraId="48C7A4F2" w14:textId="77777777" w:rsidR="002F1C50" w:rsidRPr="00574B81" w:rsidRDefault="002F1C50" w:rsidP="00574B81">
      <w:pPr>
        <w:pStyle w:val="ListParagraph"/>
        <w:ind w:left="714"/>
        <w:contextualSpacing w:val="0"/>
        <w:rPr>
          <w:rFonts w:ascii="Arial" w:hAnsi="Arial" w:cs="Arial"/>
          <w:b/>
        </w:rPr>
      </w:pPr>
    </w:p>
    <w:p w14:paraId="2E0FAC96" w14:textId="77777777" w:rsidR="002F1C50" w:rsidRPr="00574B81" w:rsidRDefault="002F1C50" w:rsidP="00574B81">
      <w:pPr>
        <w:pStyle w:val="ListParagraph"/>
        <w:ind w:left="714"/>
        <w:contextualSpacing w:val="0"/>
        <w:rPr>
          <w:rFonts w:ascii="Arial" w:hAnsi="Arial" w:cs="Arial"/>
          <w:b/>
        </w:rPr>
      </w:pPr>
    </w:p>
    <w:p w14:paraId="2A5CB3B6" w14:textId="77777777" w:rsidR="002F1C50" w:rsidRPr="00574B81" w:rsidRDefault="002F1C50" w:rsidP="00574B81">
      <w:pPr>
        <w:pStyle w:val="ListParagraph"/>
        <w:ind w:left="714"/>
        <w:contextualSpacing w:val="0"/>
        <w:rPr>
          <w:rFonts w:ascii="Arial" w:hAnsi="Arial" w:cs="Arial"/>
          <w:b/>
        </w:rPr>
      </w:pPr>
    </w:p>
    <w:p w14:paraId="41670FF4" w14:textId="77777777" w:rsidR="002F1C50" w:rsidRPr="00574B81" w:rsidRDefault="002F1C50" w:rsidP="00574B81">
      <w:pPr>
        <w:pStyle w:val="ListParagraph"/>
        <w:ind w:left="714"/>
        <w:contextualSpacing w:val="0"/>
        <w:rPr>
          <w:rFonts w:ascii="Arial" w:hAnsi="Arial" w:cs="Arial"/>
          <w:b/>
        </w:rPr>
      </w:pPr>
    </w:p>
    <w:p w14:paraId="67AF23A4" w14:textId="77777777" w:rsidR="00AA0B77" w:rsidRPr="00574B81" w:rsidRDefault="00AA0B77" w:rsidP="00F91924">
      <w:pPr>
        <w:pStyle w:val="Heading3"/>
        <w:rPr>
          <w:rFonts w:ascii="Arial" w:hAnsi="Arial" w:cs="Arial"/>
        </w:rPr>
      </w:pPr>
      <w:r w:rsidRPr="00574B81">
        <w:rPr>
          <w:rFonts w:ascii="Arial" w:hAnsi="Arial" w:cs="Arial"/>
        </w:rPr>
        <w:lastRenderedPageBreak/>
        <w:t>User Interface</w:t>
      </w:r>
      <w:bookmarkEnd w:id="11"/>
    </w:p>
    <w:p w14:paraId="44F7429D" w14:textId="77777777" w:rsidR="00AA0B77" w:rsidRPr="00574B81" w:rsidRDefault="00AA0B77" w:rsidP="00AA0B77">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5CC35A6C" w14:textId="4206A766" w:rsidR="00AA0B77" w:rsidRPr="00574B81" w:rsidRDefault="00DE28E1" w:rsidP="00AA0B77">
      <w:pPr>
        <w:rPr>
          <w:rFonts w:ascii="Arial" w:hAnsi="Arial" w:cs="Arial"/>
          <w:b/>
          <w:sz w:val="20"/>
          <w:szCs w:val="20"/>
        </w:rPr>
      </w:pPr>
      <w:r w:rsidRPr="00574B81">
        <w:rPr>
          <w:rFonts w:ascii="Arial" w:hAnsi="Arial" w:cs="Arial"/>
          <w:b/>
          <w:sz w:val="20"/>
          <w:szCs w:val="20"/>
        </w:rPr>
        <w:t xml:space="preserve">The available </w:t>
      </w:r>
      <w:r w:rsidR="00A0643C" w:rsidRPr="00574B81">
        <w:rPr>
          <w:rFonts w:ascii="Arial" w:hAnsi="Arial" w:cs="Arial"/>
          <w:b/>
          <w:sz w:val="20"/>
          <w:szCs w:val="20"/>
        </w:rPr>
        <w:t xml:space="preserve">filtering option is presented by </w:t>
      </w:r>
      <w:r w:rsidR="00936361" w:rsidRPr="00574B81">
        <w:rPr>
          <w:rFonts w:ascii="Arial" w:hAnsi="Arial" w:cs="Arial"/>
          <w:b/>
          <w:sz w:val="20"/>
          <w:szCs w:val="20"/>
        </w:rPr>
        <w:t xml:space="preserve">the </w:t>
      </w:r>
      <w:r w:rsidR="00A0643C" w:rsidRPr="00574B81">
        <w:rPr>
          <w:rFonts w:ascii="Arial" w:hAnsi="Arial" w:cs="Arial"/>
          <w:b/>
          <w:sz w:val="20"/>
          <w:szCs w:val="20"/>
        </w:rPr>
        <w:t>check box</w:t>
      </w:r>
      <w:r w:rsidR="00AA0B77" w:rsidRPr="00574B81">
        <w:rPr>
          <w:rFonts w:ascii="Arial" w:hAnsi="Arial" w:cs="Arial"/>
          <w:b/>
          <w:sz w:val="20"/>
          <w:szCs w:val="20"/>
        </w:rPr>
        <w:t xml:space="preserve"> “</w:t>
      </w:r>
      <w:r w:rsidR="00936361" w:rsidRPr="00574B81">
        <w:rPr>
          <w:rFonts w:ascii="Arial" w:hAnsi="Arial" w:cs="Arial"/>
          <w:b/>
          <w:sz w:val="20"/>
          <w:szCs w:val="20"/>
        </w:rPr>
        <w:t xml:space="preserve">Show </w:t>
      </w:r>
      <w:r w:rsidR="00AA0B77" w:rsidRPr="00574B81">
        <w:rPr>
          <w:rFonts w:ascii="Arial" w:hAnsi="Arial" w:cs="Arial"/>
          <w:b/>
          <w:sz w:val="20"/>
          <w:szCs w:val="20"/>
        </w:rPr>
        <w:t xml:space="preserve">Faulted </w:t>
      </w:r>
      <w:r w:rsidR="00936361" w:rsidRPr="00574B81">
        <w:rPr>
          <w:rFonts w:ascii="Arial" w:hAnsi="Arial" w:cs="Arial"/>
          <w:b/>
          <w:sz w:val="20"/>
          <w:szCs w:val="20"/>
        </w:rPr>
        <w:t>Only</w:t>
      </w:r>
      <w:r w:rsidR="00AA0B77" w:rsidRPr="00574B81">
        <w:rPr>
          <w:rFonts w:ascii="Arial" w:hAnsi="Arial" w:cs="Arial"/>
          <w:b/>
          <w:sz w:val="20"/>
          <w:szCs w:val="20"/>
        </w:rPr>
        <w:t xml:space="preserve">” as described </w:t>
      </w:r>
      <w:r w:rsidRPr="00574B81">
        <w:rPr>
          <w:rFonts w:ascii="Arial" w:hAnsi="Arial" w:cs="Arial"/>
          <w:b/>
          <w:sz w:val="20"/>
          <w:szCs w:val="20"/>
        </w:rPr>
        <w:t>earlier</w:t>
      </w:r>
      <w:r w:rsidR="00AA0B77" w:rsidRPr="00574B81">
        <w:rPr>
          <w:rFonts w:ascii="Arial" w:hAnsi="Arial" w:cs="Arial"/>
          <w:b/>
          <w:sz w:val="20"/>
          <w:szCs w:val="20"/>
        </w:rPr>
        <w:t>.</w:t>
      </w:r>
    </w:p>
    <w:p w14:paraId="4D70D5D3" w14:textId="77777777" w:rsidR="00AA0B77" w:rsidRPr="00574B81" w:rsidRDefault="00AA0B77" w:rsidP="00AA0B77">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7CC7CB67" w14:textId="3375A48F" w:rsidR="00AA0B77" w:rsidRPr="00574B81" w:rsidRDefault="00DE28E1" w:rsidP="00AA0B77">
      <w:pPr>
        <w:rPr>
          <w:rFonts w:ascii="Arial" w:hAnsi="Arial" w:cs="Arial"/>
          <w:b/>
          <w:sz w:val="20"/>
          <w:szCs w:val="20"/>
        </w:rPr>
      </w:pPr>
      <w:r w:rsidRPr="00574B81">
        <w:rPr>
          <w:rFonts w:ascii="Arial" w:hAnsi="Arial" w:cs="Arial"/>
          <w:b/>
          <w:sz w:val="20"/>
          <w:szCs w:val="20"/>
        </w:rPr>
        <w:t xml:space="preserve">The Line </w:t>
      </w:r>
      <w:r w:rsidR="00936361" w:rsidRPr="00574B81">
        <w:rPr>
          <w:rFonts w:ascii="Arial" w:hAnsi="Arial" w:cs="Arial"/>
          <w:b/>
          <w:sz w:val="20"/>
          <w:szCs w:val="20"/>
        </w:rPr>
        <w:t xml:space="preserve">Level View features </w:t>
      </w:r>
      <w:r w:rsidR="00A0643C" w:rsidRPr="00574B81">
        <w:rPr>
          <w:rFonts w:ascii="Arial" w:hAnsi="Arial" w:cs="Arial"/>
          <w:b/>
          <w:sz w:val="20"/>
          <w:szCs w:val="20"/>
        </w:rPr>
        <w:t>quick links for changing</w:t>
      </w:r>
      <w:r w:rsidRPr="00574B81">
        <w:rPr>
          <w:rFonts w:ascii="Arial" w:hAnsi="Arial" w:cs="Arial"/>
          <w:b/>
          <w:sz w:val="20"/>
          <w:szCs w:val="20"/>
        </w:rPr>
        <w:t xml:space="preserve"> the</w:t>
      </w:r>
      <w:r w:rsidR="00A0643C" w:rsidRPr="00574B81">
        <w:rPr>
          <w:rFonts w:ascii="Arial" w:hAnsi="Arial" w:cs="Arial"/>
          <w:b/>
          <w:sz w:val="20"/>
          <w:szCs w:val="20"/>
        </w:rPr>
        <w:t xml:space="preserve"> view to </w:t>
      </w:r>
      <w:r w:rsidR="00936361" w:rsidRPr="00574B81">
        <w:rPr>
          <w:rFonts w:ascii="Arial" w:hAnsi="Arial" w:cs="Arial"/>
          <w:b/>
          <w:sz w:val="20"/>
          <w:szCs w:val="20"/>
        </w:rPr>
        <w:t xml:space="preserve">a </w:t>
      </w:r>
      <w:r w:rsidR="00A0643C" w:rsidRPr="00574B81">
        <w:rPr>
          <w:rFonts w:ascii="Arial" w:hAnsi="Arial" w:cs="Arial"/>
          <w:b/>
          <w:sz w:val="20"/>
          <w:szCs w:val="20"/>
        </w:rPr>
        <w:t>different line, parent floor</w:t>
      </w:r>
      <w:r w:rsidRPr="00574B81">
        <w:rPr>
          <w:rFonts w:ascii="Arial" w:hAnsi="Arial" w:cs="Arial"/>
          <w:b/>
          <w:sz w:val="20"/>
          <w:szCs w:val="20"/>
        </w:rPr>
        <w:t xml:space="preserve">, </w:t>
      </w:r>
      <w:r w:rsidR="00A23993" w:rsidRPr="00574B81">
        <w:rPr>
          <w:rFonts w:ascii="Arial" w:hAnsi="Arial" w:cs="Arial"/>
          <w:b/>
          <w:sz w:val="20"/>
          <w:szCs w:val="20"/>
        </w:rPr>
        <w:t>building</w:t>
      </w:r>
      <w:r w:rsidR="00936361" w:rsidRPr="00574B81">
        <w:rPr>
          <w:rFonts w:ascii="Arial" w:hAnsi="Arial" w:cs="Arial"/>
          <w:b/>
          <w:sz w:val="20"/>
          <w:szCs w:val="20"/>
        </w:rPr>
        <w:t>,</w:t>
      </w:r>
      <w:r w:rsidR="00A0643C" w:rsidRPr="00574B81">
        <w:rPr>
          <w:rFonts w:ascii="Arial" w:hAnsi="Arial" w:cs="Arial"/>
          <w:b/>
          <w:sz w:val="20"/>
          <w:szCs w:val="20"/>
        </w:rPr>
        <w:t xml:space="preserve"> or </w:t>
      </w:r>
      <w:r w:rsidR="00936361" w:rsidRPr="00574B81">
        <w:rPr>
          <w:rFonts w:ascii="Arial" w:hAnsi="Arial" w:cs="Arial"/>
          <w:b/>
          <w:sz w:val="20"/>
          <w:szCs w:val="20"/>
        </w:rPr>
        <w:t>a</w:t>
      </w:r>
      <w:r w:rsidR="00A0643C" w:rsidRPr="00574B81">
        <w:rPr>
          <w:rFonts w:ascii="Arial" w:hAnsi="Arial" w:cs="Arial"/>
          <w:b/>
          <w:sz w:val="20"/>
          <w:szCs w:val="20"/>
        </w:rPr>
        <w:t xml:space="preserve"> </w:t>
      </w:r>
      <w:r w:rsidR="00936361" w:rsidRPr="00574B81">
        <w:rPr>
          <w:rFonts w:ascii="Arial" w:hAnsi="Arial" w:cs="Arial"/>
          <w:b/>
          <w:sz w:val="20"/>
          <w:szCs w:val="20"/>
        </w:rPr>
        <w:t>specific</w:t>
      </w:r>
      <w:r w:rsidR="00A0643C" w:rsidRPr="00574B81">
        <w:rPr>
          <w:rFonts w:ascii="Arial" w:hAnsi="Arial" w:cs="Arial"/>
          <w:b/>
          <w:sz w:val="20"/>
          <w:szCs w:val="20"/>
        </w:rPr>
        <w:t xml:space="preserve"> device.</w:t>
      </w:r>
    </w:p>
    <w:p w14:paraId="17D320C3" w14:textId="77777777" w:rsidR="00A0643C" w:rsidRPr="00574B81" w:rsidRDefault="00A0643C" w:rsidP="00AA0B77">
      <w:pPr>
        <w:rPr>
          <w:rFonts w:ascii="Arial" w:hAnsi="Arial" w:cs="Arial"/>
          <w:b/>
          <w:sz w:val="20"/>
          <w:szCs w:val="20"/>
        </w:rPr>
      </w:pPr>
      <w:r w:rsidRPr="00574B81">
        <w:rPr>
          <w:rFonts w:ascii="Arial" w:hAnsi="Arial" w:cs="Arial"/>
          <w:b/>
          <w:sz w:val="20"/>
          <w:szCs w:val="20"/>
        </w:rPr>
        <w:t>Changing line</w:t>
      </w:r>
    </w:p>
    <w:p w14:paraId="199C9383" w14:textId="4336C768" w:rsidR="00A0643C" w:rsidRPr="00574B81" w:rsidRDefault="00DE28E1" w:rsidP="00A0643C">
      <w:pPr>
        <w:rPr>
          <w:rFonts w:ascii="Arial" w:hAnsi="Arial" w:cs="Arial"/>
          <w:b/>
          <w:sz w:val="20"/>
          <w:szCs w:val="20"/>
        </w:rPr>
      </w:pPr>
      <w:r w:rsidRPr="00574B81">
        <w:rPr>
          <w:rFonts w:ascii="Arial" w:hAnsi="Arial" w:cs="Arial"/>
          <w:b/>
          <w:sz w:val="20"/>
          <w:szCs w:val="20"/>
        </w:rPr>
        <w:t>The L</w:t>
      </w:r>
      <w:r w:rsidR="00A0643C" w:rsidRPr="00574B81">
        <w:rPr>
          <w:rFonts w:ascii="Arial" w:hAnsi="Arial" w:cs="Arial"/>
          <w:b/>
          <w:sz w:val="20"/>
          <w:szCs w:val="20"/>
        </w:rPr>
        <w:t xml:space="preserve">ine selection drop down allows </w:t>
      </w:r>
      <w:r w:rsidR="00936361" w:rsidRPr="00574B81">
        <w:rPr>
          <w:rFonts w:ascii="Arial" w:hAnsi="Arial" w:cs="Arial"/>
          <w:b/>
          <w:sz w:val="20"/>
          <w:szCs w:val="20"/>
        </w:rPr>
        <w:t>the user to change</w:t>
      </w:r>
      <w:r w:rsidRPr="00574B81">
        <w:rPr>
          <w:rFonts w:ascii="Arial" w:hAnsi="Arial" w:cs="Arial"/>
          <w:b/>
          <w:sz w:val="20"/>
          <w:szCs w:val="20"/>
        </w:rPr>
        <w:t xml:space="preserve"> the</w:t>
      </w:r>
      <w:r w:rsidR="00936361" w:rsidRPr="00574B81">
        <w:rPr>
          <w:rFonts w:ascii="Arial" w:hAnsi="Arial" w:cs="Arial"/>
          <w:b/>
          <w:sz w:val="20"/>
          <w:szCs w:val="20"/>
        </w:rPr>
        <w:t xml:space="preserve"> </w:t>
      </w:r>
      <w:r w:rsidR="00A0643C" w:rsidRPr="00574B81">
        <w:rPr>
          <w:rFonts w:ascii="Arial" w:hAnsi="Arial" w:cs="Arial"/>
          <w:b/>
          <w:sz w:val="20"/>
          <w:szCs w:val="20"/>
        </w:rPr>
        <w:t xml:space="preserve">view to </w:t>
      </w:r>
      <w:r w:rsidR="00936361" w:rsidRPr="00574B81">
        <w:rPr>
          <w:rFonts w:ascii="Arial" w:hAnsi="Arial" w:cs="Arial"/>
          <w:b/>
          <w:sz w:val="20"/>
          <w:szCs w:val="20"/>
        </w:rPr>
        <w:t xml:space="preserve">a </w:t>
      </w:r>
      <w:r w:rsidR="00A0643C" w:rsidRPr="00574B81">
        <w:rPr>
          <w:rFonts w:ascii="Arial" w:hAnsi="Arial" w:cs="Arial"/>
          <w:b/>
          <w:sz w:val="20"/>
          <w:szCs w:val="20"/>
        </w:rPr>
        <w:t>different line:</w:t>
      </w:r>
    </w:p>
    <w:p w14:paraId="26D3C4AF" w14:textId="77777777" w:rsidR="00A0643C" w:rsidRPr="00574B81" w:rsidRDefault="00A0643C" w:rsidP="00AA0B77">
      <w:pPr>
        <w:rPr>
          <w:rFonts w:ascii="Arial" w:hAnsi="Arial" w:cs="Arial"/>
          <w:b/>
        </w:rPr>
      </w:pPr>
      <w:r w:rsidRPr="00574B81">
        <w:rPr>
          <w:rFonts w:ascii="Arial" w:hAnsi="Arial" w:cs="Arial"/>
          <w:b/>
          <w:noProof/>
          <w:lang w:val="en-US" w:eastAsia="en-US"/>
        </w:rPr>
        <w:drawing>
          <wp:inline distT="0" distB="0" distL="0" distR="0" wp14:anchorId="3D3D0264" wp14:editId="689199D5">
            <wp:extent cx="1847850" cy="2468911"/>
            <wp:effectExtent l="19050" t="0" r="0" b="0"/>
            <wp:docPr id="42" name="Picture 9" descr="D:\Doc\Documents\Work\3M\DMS Documentation\User Guide\line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line combo.png"/>
                    <pic:cNvPicPr>
                      <a:picLocks noChangeAspect="1" noChangeArrowheads="1"/>
                    </pic:cNvPicPr>
                  </pic:nvPicPr>
                  <pic:blipFill>
                    <a:blip r:embed="rId44" cstate="print"/>
                    <a:srcRect/>
                    <a:stretch>
                      <a:fillRect/>
                    </a:stretch>
                  </pic:blipFill>
                  <pic:spPr bwMode="auto">
                    <a:xfrm>
                      <a:off x="0" y="0"/>
                      <a:ext cx="1847850" cy="2468911"/>
                    </a:xfrm>
                    <a:prstGeom prst="rect">
                      <a:avLst/>
                    </a:prstGeom>
                    <a:noFill/>
                    <a:ln w="9525">
                      <a:noFill/>
                      <a:miter lim="800000"/>
                      <a:headEnd/>
                      <a:tailEnd/>
                    </a:ln>
                  </pic:spPr>
                </pic:pic>
              </a:graphicData>
            </a:graphic>
          </wp:inline>
        </w:drawing>
      </w:r>
    </w:p>
    <w:p w14:paraId="252D3AFA" w14:textId="77777777" w:rsidR="00A0643C" w:rsidRPr="00574B81" w:rsidRDefault="00A0643C" w:rsidP="00AA0B77">
      <w:pPr>
        <w:rPr>
          <w:rFonts w:ascii="Arial" w:hAnsi="Arial" w:cs="Arial"/>
          <w:b/>
          <w:sz w:val="20"/>
          <w:szCs w:val="20"/>
        </w:rPr>
      </w:pPr>
      <w:r w:rsidRPr="00574B81">
        <w:rPr>
          <w:rFonts w:ascii="Arial" w:hAnsi="Arial" w:cs="Arial"/>
          <w:b/>
          <w:sz w:val="20"/>
          <w:szCs w:val="20"/>
        </w:rPr>
        <w:t xml:space="preserve">It is possible to change </w:t>
      </w:r>
      <w:r w:rsidR="00936361" w:rsidRPr="00574B81">
        <w:rPr>
          <w:rFonts w:ascii="Arial" w:hAnsi="Arial" w:cs="Arial"/>
          <w:b/>
          <w:sz w:val="20"/>
          <w:szCs w:val="20"/>
        </w:rPr>
        <w:t xml:space="preserve">the </w:t>
      </w:r>
      <w:r w:rsidRPr="00574B81">
        <w:rPr>
          <w:rFonts w:ascii="Arial" w:hAnsi="Arial" w:cs="Arial"/>
          <w:b/>
          <w:sz w:val="20"/>
          <w:szCs w:val="20"/>
        </w:rPr>
        <w:t>view to any other line in the system</w:t>
      </w:r>
      <w:r w:rsidR="00936361" w:rsidRPr="00574B81">
        <w:rPr>
          <w:rFonts w:ascii="Arial" w:hAnsi="Arial" w:cs="Arial"/>
          <w:b/>
          <w:sz w:val="20"/>
          <w:szCs w:val="20"/>
        </w:rPr>
        <w:t>,</w:t>
      </w:r>
      <w:r w:rsidRPr="00574B81">
        <w:rPr>
          <w:rFonts w:ascii="Arial" w:hAnsi="Arial" w:cs="Arial"/>
          <w:b/>
          <w:sz w:val="20"/>
          <w:szCs w:val="20"/>
        </w:rPr>
        <w:t xml:space="preserve"> regardless of </w:t>
      </w:r>
      <w:r w:rsidR="00936361" w:rsidRPr="00574B81">
        <w:rPr>
          <w:rFonts w:ascii="Arial" w:hAnsi="Arial" w:cs="Arial"/>
          <w:b/>
          <w:sz w:val="20"/>
          <w:szCs w:val="20"/>
        </w:rPr>
        <w:t xml:space="preserve">the </w:t>
      </w:r>
      <w:r w:rsidRPr="00574B81">
        <w:rPr>
          <w:rFonts w:ascii="Arial" w:hAnsi="Arial" w:cs="Arial"/>
          <w:b/>
          <w:sz w:val="20"/>
          <w:szCs w:val="20"/>
        </w:rPr>
        <w:t xml:space="preserve">building or floor. It is also possible to show </w:t>
      </w:r>
      <w:r w:rsidR="00936361" w:rsidRPr="00574B81">
        <w:rPr>
          <w:rFonts w:ascii="Arial" w:hAnsi="Arial" w:cs="Arial"/>
          <w:b/>
          <w:sz w:val="20"/>
          <w:szCs w:val="20"/>
        </w:rPr>
        <w:t xml:space="preserve">a </w:t>
      </w:r>
      <w:r w:rsidRPr="00574B81">
        <w:rPr>
          <w:rFonts w:ascii="Arial" w:hAnsi="Arial" w:cs="Arial"/>
          <w:b/>
          <w:sz w:val="20"/>
          <w:szCs w:val="20"/>
        </w:rPr>
        <w:t xml:space="preserve">special, virtual line “-- unassigned </w:t>
      </w:r>
      <w:r w:rsidR="00936361" w:rsidRPr="00574B81">
        <w:rPr>
          <w:rFonts w:ascii="Arial" w:hAnsi="Arial" w:cs="Arial"/>
          <w:b/>
          <w:sz w:val="20"/>
          <w:szCs w:val="20"/>
        </w:rPr>
        <w:t xml:space="preserve">--,” </w:t>
      </w:r>
      <w:r w:rsidR="007F07D9" w:rsidRPr="00574B81">
        <w:rPr>
          <w:rFonts w:ascii="Arial" w:hAnsi="Arial" w:cs="Arial"/>
          <w:b/>
          <w:sz w:val="20"/>
          <w:szCs w:val="20"/>
        </w:rPr>
        <w:t>containing all unassigned devices.</w:t>
      </w:r>
    </w:p>
    <w:p w14:paraId="533C54A6" w14:textId="77777777" w:rsidR="00AA0B77" w:rsidRPr="00574B81" w:rsidRDefault="007F07D9" w:rsidP="00AA0B77">
      <w:pPr>
        <w:spacing w:before="240"/>
        <w:rPr>
          <w:rFonts w:ascii="Arial" w:hAnsi="Arial" w:cs="Arial"/>
          <w:b/>
          <w:sz w:val="20"/>
          <w:szCs w:val="20"/>
        </w:rPr>
      </w:pPr>
      <w:r w:rsidRPr="00574B81">
        <w:rPr>
          <w:rFonts w:ascii="Arial" w:hAnsi="Arial" w:cs="Arial"/>
          <w:b/>
          <w:sz w:val="20"/>
          <w:szCs w:val="20"/>
        </w:rPr>
        <w:t xml:space="preserve">Parent </w:t>
      </w:r>
      <w:r w:rsidR="00936361" w:rsidRPr="00574B81">
        <w:rPr>
          <w:rFonts w:ascii="Arial" w:hAnsi="Arial" w:cs="Arial"/>
          <w:b/>
          <w:sz w:val="20"/>
          <w:szCs w:val="20"/>
        </w:rPr>
        <w:t>Navigation Links</w:t>
      </w:r>
    </w:p>
    <w:p w14:paraId="4C883740" w14:textId="77777777" w:rsidR="00AA0B77" w:rsidRPr="00574B81" w:rsidRDefault="007F07D9" w:rsidP="00AA0B77">
      <w:pPr>
        <w:rPr>
          <w:rFonts w:ascii="Arial" w:hAnsi="Arial" w:cs="Arial"/>
          <w:b/>
          <w:sz w:val="20"/>
          <w:szCs w:val="20"/>
        </w:rPr>
      </w:pPr>
      <w:r w:rsidRPr="00574B81">
        <w:rPr>
          <w:rFonts w:ascii="Arial" w:hAnsi="Arial" w:cs="Arial"/>
          <w:b/>
          <w:sz w:val="20"/>
          <w:szCs w:val="20"/>
        </w:rPr>
        <w:t>Two navigation links next to</w:t>
      </w:r>
      <w:r w:rsidR="00936361" w:rsidRPr="00574B81">
        <w:rPr>
          <w:rFonts w:ascii="Arial" w:hAnsi="Arial" w:cs="Arial"/>
          <w:b/>
          <w:sz w:val="20"/>
          <w:szCs w:val="20"/>
        </w:rPr>
        <w:t xml:space="preserve"> the</w:t>
      </w:r>
      <w:r w:rsidRPr="00574B81">
        <w:rPr>
          <w:rFonts w:ascii="Arial" w:hAnsi="Arial" w:cs="Arial"/>
          <w:b/>
          <w:sz w:val="20"/>
          <w:szCs w:val="20"/>
        </w:rPr>
        <w:t xml:space="preserve"> line selection drop down</w:t>
      </w:r>
      <w:r w:rsidR="00936361" w:rsidRPr="00574B81">
        <w:rPr>
          <w:rFonts w:ascii="Arial" w:hAnsi="Arial" w:cs="Arial"/>
          <w:b/>
          <w:sz w:val="20"/>
          <w:szCs w:val="20"/>
        </w:rPr>
        <w:t xml:space="preserve"> menu are</w:t>
      </w:r>
      <w:r w:rsidRPr="00574B81">
        <w:rPr>
          <w:rFonts w:ascii="Arial" w:hAnsi="Arial" w:cs="Arial"/>
          <w:b/>
          <w:sz w:val="20"/>
          <w:szCs w:val="20"/>
        </w:rPr>
        <w:t xml:space="preserve"> labeled with </w:t>
      </w:r>
      <w:r w:rsidR="00936361" w:rsidRPr="00574B81">
        <w:rPr>
          <w:rFonts w:ascii="Arial" w:hAnsi="Arial" w:cs="Arial"/>
          <w:b/>
          <w:sz w:val="20"/>
          <w:szCs w:val="20"/>
        </w:rPr>
        <w:t xml:space="preserve">the </w:t>
      </w:r>
      <w:r w:rsidRPr="00574B81">
        <w:rPr>
          <w:rFonts w:ascii="Arial" w:hAnsi="Arial" w:cs="Arial"/>
          <w:b/>
          <w:sz w:val="20"/>
          <w:szCs w:val="20"/>
        </w:rPr>
        <w:t>building and floor name</w:t>
      </w:r>
      <w:r w:rsidR="00936361" w:rsidRPr="00574B81">
        <w:rPr>
          <w:rFonts w:ascii="Arial" w:hAnsi="Arial" w:cs="Arial"/>
          <w:b/>
          <w:sz w:val="20"/>
          <w:szCs w:val="20"/>
        </w:rPr>
        <w:t>,</w:t>
      </w:r>
      <w:r w:rsidRPr="00574B81">
        <w:rPr>
          <w:rFonts w:ascii="Arial" w:hAnsi="Arial" w:cs="Arial"/>
          <w:b/>
          <w:sz w:val="20"/>
          <w:szCs w:val="20"/>
        </w:rPr>
        <w:t xml:space="preserve"> allow</w:t>
      </w:r>
      <w:r w:rsidR="00936361" w:rsidRPr="00574B81">
        <w:rPr>
          <w:rFonts w:ascii="Arial" w:hAnsi="Arial" w:cs="Arial"/>
          <w:b/>
          <w:sz w:val="20"/>
          <w:szCs w:val="20"/>
        </w:rPr>
        <w:t>ing</w:t>
      </w:r>
      <w:r w:rsidRPr="00574B81">
        <w:rPr>
          <w:rFonts w:ascii="Arial" w:hAnsi="Arial" w:cs="Arial"/>
          <w:b/>
          <w:sz w:val="20"/>
          <w:szCs w:val="20"/>
        </w:rPr>
        <w:t xml:space="preserve"> </w:t>
      </w:r>
      <w:r w:rsidR="00936361" w:rsidRPr="00574B81">
        <w:rPr>
          <w:rFonts w:ascii="Arial" w:hAnsi="Arial" w:cs="Arial"/>
          <w:b/>
          <w:sz w:val="20"/>
          <w:szCs w:val="20"/>
        </w:rPr>
        <w:t xml:space="preserve">the user </w:t>
      </w:r>
      <w:r w:rsidRPr="00574B81">
        <w:rPr>
          <w:rFonts w:ascii="Arial" w:hAnsi="Arial" w:cs="Arial"/>
          <w:b/>
          <w:sz w:val="20"/>
          <w:szCs w:val="20"/>
        </w:rPr>
        <w:t xml:space="preserve">quick navigation to </w:t>
      </w:r>
      <w:r w:rsidR="00936361" w:rsidRPr="00574B81">
        <w:rPr>
          <w:rFonts w:ascii="Arial" w:hAnsi="Arial" w:cs="Arial"/>
          <w:b/>
          <w:sz w:val="20"/>
          <w:szCs w:val="20"/>
        </w:rPr>
        <w:t xml:space="preserve">the </w:t>
      </w:r>
      <w:r w:rsidRPr="00574B81">
        <w:rPr>
          <w:rFonts w:ascii="Arial" w:hAnsi="Arial" w:cs="Arial"/>
          <w:b/>
          <w:sz w:val="20"/>
          <w:szCs w:val="20"/>
        </w:rPr>
        <w:t>parent level.</w:t>
      </w:r>
    </w:p>
    <w:p w14:paraId="20BC6F03" w14:textId="77777777" w:rsidR="00AA0B77" w:rsidRPr="00574B81" w:rsidRDefault="00AA0B77" w:rsidP="00AA0B77">
      <w:pPr>
        <w:spacing w:before="240"/>
        <w:rPr>
          <w:rFonts w:ascii="Arial" w:hAnsi="Arial" w:cs="Arial"/>
          <w:b/>
          <w:sz w:val="20"/>
          <w:szCs w:val="20"/>
        </w:rPr>
      </w:pPr>
      <w:r w:rsidRPr="00574B81">
        <w:rPr>
          <w:rFonts w:ascii="Arial" w:hAnsi="Arial" w:cs="Arial"/>
          <w:b/>
          <w:sz w:val="20"/>
          <w:szCs w:val="20"/>
        </w:rPr>
        <w:t xml:space="preserve">Double </w:t>
      </w:r>
      <w:r w:rsidR="00936361" w:rsidRPr="00574B81">
        <w:rPr>
          <w:rFonts w:ascii="Arial" w:hAnsi="Arial" w:cs="Arial"/>
          <w:b/>
          <w:sz w:val="20"/>
          <w:szCs w:val="20"/>
        </w:rPr>
        <w:t xml:space="preserve">Click </w:t>
      </w:r>
      <w:r w:rsidRPr="00574B81">
        <w:rPr>
          <w:rFonts w:ascii="Arial" w:hAnsi="Arial" w:cs="Arial"/>
          <w:b/>
          <w:sz w:val="20"/>
          <w:szCs w:val="20"/>
        </w:rPr>
        <w:t xml:space="preserve">on </w:t>
      </w:r>
      <w:r w:rsidR="00936361" w:rsidRPr="00574B81">
        <w:rPr>
          <w:rFonts w:ascii="Arial" w:hAnsi="Arial" w:cs="Arial"/>
          <w:b/>
          <w:sz w:val="20"/>
          <w:szCs w:val="20"/>
        </w:rPr>
        <w:t>Row</w:t>
      </w:r>
    </w:p>
    <w:p w14:paraId="77FB9AFB" w14:textId="77777777" w:rsidR="00AA0B77" w:rsidRPr="00574B81" w:rsidRDefault="00AA0B77" w:rsidP="00AA0B77">
      <w:pPr>
        <w:rPr>
          <w:rFonts w:ascii="Arial" w:hAnsi="Arial" w:cs="Arial"/>
          <w:b/>
          <w:sz w:val="20"/>
          <w:szCs w:val="20"/>
        </w:rPr>
      </w:pPr>
      <w:r w:rsidRPr="00574B81">
        <w:rPr>
          <w:rFonts w:ascii="Arial" w:hAnsi="Arial" w:cs="Arial"/>
          <w:b/>
          <w:sz w:val="20"/>
          <w:szCs w:val="20"/>
        </w:rPr>
        <w:t>Double click</w:t>
      </w:r>
      <w:r w:rsidR="00936361" w:rsidRPr="00574B81">
        <w:rPr>
          <w:rFonts w:ascii="Arial" w:hAnsi="Arial" w:cs="Arial"/>
          <w:b/>
          <w:sz w:val="20"/>
          <w:szCs w:val="20"/>
        </w:rPr>
        <w:t>ing</w:t>
      </w:r>
      <w:r w:rsidRPr="00574B81">
        <w:rPr>
          <w:rFonts w:ascii="Arial" w:hAnsi="Arial" w:cs="Arial"/>
          <w:b/>
          <w:sz w:val="20"/>
          <w:szCs w:val="20"/>
        </w:rPr>
        <w:t xml:space="preserve"> on </w:t>
      </w:r>
      <w:r w:rsidR="00936361" w:rsidRPr="00574B81">
        <w:rPr>
          <w:rFonts w:ascii="Arial" w:hAnsi="Arial" w:cs="Arial"/>
          <w:b/>
          <w:sz w:val="20"/>
          <w:szCs w:val="20"/>
        </w:rPr>
        <w:t xml:space="preserve">Row allows the user to </w:t>
      </w:r>
      <w:r w:rsidRPr="00574B81">
        <w:rPr>
          <w:rFonts w:ascii="Arial" w:hAnsi="Arial" w:cs="Arial"/>
          <w:b/>
          <w:sz w:val="20"/>
          <w:szCs w:val="20"/>
        </w:rPr>
        <w:t xml:space="preserve">drill down to </w:t>
      </w:r>
      <w:r w:rsidR="00936361" w:rsidRPr="00574B81">
        <w:rPr>
          <w:rFonts w:ascii="Arial" w:hAnsi="Arial" w:cs="Arial"/>
          <w:b/>
          <w:sz w:val="20"/>
          <w:szCs w:val="20"/>
        </w:rPr>
        <w:t xml:space="preserve">the </w:t>
      </w:r>
      <w:r w:rsidRPr="00574B81">
        <w:rPr>
          <w:rFonts w:ascii="Arial" w:hAnsi="Arial" w:cs="Arial"/>
          <w:b/>
          <w:sz w:val="20"/>
          <w:szCs w:val="20"/>
        </w:rPr>
        <w:t>associated line.</w:t>
      </w:r>
    </w:p>
    <w:p w14:paraId="0A7587AC" w14:textId="77777777" w:rsidR="00AA0B77" w:rsidRPr="00574B81" w:rsidRDefault="00AA0B77" w:rsidP="00AA0B77">
      <w:pPr>
        <w:spacing w:before="240"/>
        <w:rPr>
          <w:rFonts w:ascii="Arial" w:hAnsi="Arial" w:cs="Arial"/>
          <w:b/>
          <w:sz w:val="20"/>
          <w:szCs w:val="20"/>
        </w:rPr>
      </w:pPr>
      <w:r w:rsidRPr="00574B81">
        <w:rPr>
          <w:rFonts w:ascii="Arial" w:hAnsi="Arial" w:cs="Arial"/>
          <w:b/>
          <w:sz w:val="20"/>
          <w:szCs w:val="20"/>
        </w:rPr>
        <w:t xml:space="preserve">Main </w:t>
      </w:r>
      <w:r w:rsidR="00936361" w:rsidRPr="00574B81">
        <w:rPr>
          <w:rFonts w:ascii="Arial" w:hAnsi="Arial" w:cs="Arial"/>
          <w:b/>
          <w:sz w:val="20"/>
          <w:szCs w:val="20"/>
        </w:rPr>
        <w:t>Toolbar Navigation</w:t>
      </w:r>
    </w:p>
    <w:p w14:paraId="59E287F5" w14:textId="278CC93C" w:rsidR="00AA0B77" w:rsidRPr="00574B81" w:rsidRDefault="00936361" w:rsidP="00AA0B77">
      <w:pPr>
        <w:rPr>
          <w:rFonts w:ascii="Arial" w:hAnsi="Arial" w:cs="Arial"/>
          <w:b/>
          <w:sz w:val="20"/>
          <w:szCs w:val="20"/>
        </w:rPr>
      </w:pPr>
      <w:r w:rsidRPr="00574B81">
        <w:rPr>
          <w:rFonts w:ascii="Arial" w:hAnsi="Arial" w:cs="Arial"/>
          <w:b/>
          <w:sz w:val="20"/>
          <w:szCs w:val="20"/>
        </w:rPr>
        <w:t xml:space="preserve">The </w:t>
      </w:r>
      <w:r w:rsidR="00AA0B77" w:rsidRPr="00574B81">
        <w:rPr>
          <w:rFonts w:ascii="Arial" w:hAnsi="Arial" w:cs="Arial"/>
          <w:b/>
          <w:sz w:val="20"/>
          <w:szCs w:val="20"/>
        </w:rPr>
        <w:t xml:space="preserve">Main </w:t>
      </w:r>
      <w:r w:rsidRPr="00574B81">
        <w:rPr>
          <w:rFonts w:ascii="Arial" w:hAnsi="Arial" w:cs="Arial"/>
          <w:b/>
          <w:sz w:val="20"/>
          <w:szCs w:val="20"/>
        </w:rPr>
        <w:t xml:space="preserve">Application </w:t>
      </w:r>
      <w:r w:rsidR="00AA0B77" w:rsidRPr="00574B81">
        <w:rPr>
          <w:rFonts w:ascii="Arial" w:hAnsi="Arial" w:cs="Arial"/>
          <w:b/>
          <w:sz w:val="20"/>
          <w:szCs w:val="20"/>
        </w:rPr>
        <w:t>toolbar has</w:t>
      </w:r>
      <w:r w:rsidR="00DE28E1" w:rsidRPr="00574B81">
        <w:rPr>
          <w:rFonts w:ascii="Arial" w:hAnsi="Arial" w:cs="Arial"/>
          <w:b/>
          <w:sz w:val="20"/>
          <w:szCs w:val="20"/>
        </w:rPr>
        <w:t xml:space="preserve"> the</w:t>
      </w:r>
      <w:r w:rsidR="00AA0B77" w:rsidRPr="00574B81">
        <w:rPr>
          <w:rFonts w:ascii="Arial" w:hAnsi="Arial" w:cs="Arial"/>
          <w:b/>
          <w:sz w:val="20"/>
          <w:szCs w:val="20"/>
        </w:rPr>
        <w:t xml:space="preserve"> navigation buttons </w:t>
      </w:r>
      <w:r w:rsidRPr="00574B81">
        <w:rPr>
          <w:rFonts w:ascii="Arial" w:hAnsi="Arial" w:cs="Arial"/>
          <w:b/>
          <w:sz w:val="20"/>
          <w:szCs w:val="20"/>
        </w:rPr>
        <w:t>(</w:t>
      </w:r>
      <w:r w:rsidR="00AA0B77" w:rsidRPr="00574B81">
        <w:rPr>
          <w:rFonts w:ascii="Arial" w:hAnsi="Arial" w:cs="Arial"/>
          <w:b/>
          <w:sz w:val="20"/>
          <w:szCs w:val="20"/>
        </w:rPr>
        <w:t>Home, Back and Forward</w:t>
      </w:r>
      <w:r w:rsidRPr="00574B81">
        <w:rPr>
          <w:rFonts w:ascii="Arial" w:hAnsi="Arial" w:cs="Arial"/>
          <w:b/>
          <w:sz w:val="20"/>
          <w:szCs w:val="20"/>
        </w:rPr>
        <w:t>)</w:t>
      </w:r>
      <w:r w:rsidR="00AA0B77" w:rsidRPr="00574B81">
        <w:rPr>
          <w:rFonts w:ascii="Arial" w:hAnsi="Arial" w:cs="Arial"/>
          <w:b/>
          <w:sz w:val="20"/>
          <w:szCs w:val="20"/>
        </w:rPr>
        <w:t xml:space="preserve"> that apply to </w:t>
      </w:r>
      <w:r w:rsidR="00DE28E1" w:rsidRPr="00574B81">
        <w:rPr>
          <w:rFonts w:ascii="Arial" w:hAnsi="Arial" w:cs="Arial"/>
          <w:b/>
          <w:sz w:val="20"/>
          <w:szCs w:val="20"/>
        </w:rPr>
        <w:t xml:space="preserve">the </w:t>
      </w:r>
      <w:r w:rsidR="00AA0B77" w:rsidRPr="00574B81">
        <w:rPr>
          <w:rFonts w:ascii="Arial" w:hAnsi="Arial" w:cs="Arial"/>
          <w:b/>
          <w:sz w:val="20"/>
          <w:szCs w:val="20"/>
        </w:rPr>
        <w:t xml:space="preserve">Status </w:t>
      </w:r>
      <w:r w:rsidRPr="00574B81">
        <w:rPr>
          <w:rFonts w:ascii="Arial" w:hAnsi="Arial" w:cs="Arial"/>
          <w:b/>
          <w:sz w:val="20"/>
          <w:szCs w:val="20"/>
        </w:rPr>
        <w:t xml:space="preserve">View </w:t>
      </w:r>
      <w:r w:rsidR="007F07D9" w:rsidRPr="00574B81">
        <w:rPr>
          <w:rFonts w:ascii="Arial" w:hAnsi="Arial" w:cs="Arial"/>
          <w:b/>
          <w:sz w:val="20"/>
          <w:szCs w:val="20"/>
        </w:rPr>
        <w:t xml:space="preserve">as described </w:t>
      </w:r>
      <w:r w:rsidR="00DE28E1" w:rsidRPr="00574B81">
        <w:rPr>
          <w:rFonts w:ascii="Arial" w:hAnsi="Arial" w:cs="Arial"/>
          <w:b/>
          <w:sz w:val="20"/>
          <w:szCs w:val="20"/>
        </w:rPr>
        <w:t>earlier</w:t>
      </w:r>
      <w:r w:rsidR="007F07D9" w:rsidRPr="00574B81">
        <w:rPr>
          <w:rFonts w:ascii="Arial" w:hAnsi="Arial" w:cs="Arial"/>
          <w:b/>
          <w:sz w:val="20"/>
          <w:szCs w:val="20"/>
        </w:rPr>
        <w:t>:</w:t>
      </w:r>
    </w:p>
    <w:p w14:paraId="62869DDD" w14:textId="77777777" w:rsidR="00AA0B77" w:rsidRPr="00574B81" w:rsidRDefault="00AA0B77" w:rsidP="00AA0B77">
      <w:pPr>
        <w:rPr>
          <w:b/>
        </w:rPr>
      </w:pPr>
      <w:r w:rsidRPr="00574B81">
        <w:rPr>
          <w:b/>
          <w:noProof/>
          <w:lang w:val="en-US" w:eastAsia="en-US"/>
        </w:rPr>
        <w:lastRenderedPageBreak/>
        <w:drawing>
          <wp:inline distT="0" distB="0" distL="0" distR="0" wp14:anchorId="34C7629C" wp14:editId="601ED988">
            <wp:extent cx="1085850" cy="680811"/>
            <wp:effectExtent l="19050" t="0" r="0" b="0"/>
            <wp:docPr id="40"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1085850" cy="680811"/>
                    </a:xfrm>
                    <a:prstGeom prst="rect">
                      <a:avLst/>
                    </a:prstGeom>
                    <a:noFill/>
                    <a:ln w="9525">
                      <a:noFill/>
                      <a:miter lim="800000"/>
                      <a:headEnd/>
                      <a:tailEnd/>
                    </a:ln>
                  </pic:spPr>
                </pic:pic>
              </a:graphicData>
            </a:graphic>
          </wp:inline>
        </w:drawing>
      </w:r>
    </w:p>
    <w:p w14:paraId="61631BA6" w14:textId="77777777" w:rsidR="00666A5C" w:rsidRPr="00574B81" w:rsidRDefault="00981849" w:rsidP="00981849">
      <w:pPr>
        <w:pStyle w:val="Heading2"/>
        <w:rPr>
          <w:rFonts w:ascii="Arial" w:hAnsi="Arial" w:cs="Arial"/>
        </w:rPr>
      </w:pPr>
      <w:bookmarkStart w:id="12" w:name="_Toc403054661"/>
      <w:r w:rsidRPr="00574B81">
        <w:rPr>
          <w:rFonts w:ascii="Arial" w:hAnsi="Arial" w:cs="Arial"/>
        </w:rPr>
        <w:t xml:space="preserve">Device </w:t>
      </w:r>
      <w:r w:rsidR="002C08CF" w:rsidRPr="00574B81">
        <w:rPr>
          <w:rFonts w:ascii="Arial" w:hAnsi="Arial" w:cs="Arial"/>
        </w:rPr>
        <w:t>View</w:t>
      </w:r>
      <w:bookmarkEnd w:id="12"/>
    </w:p>
    <w:p w14:paraId="32288C84" w14:textId="55E7303E" w:rsidR="00981849" w:rsidRPr="00574B81" w:rsidRDefault="00DE28E1" w:rsidP="00981849">
      <w:pPr>
        <w:rPr>
          <w:rFonts w:ascii="Arial" w:hAnsi="Arial" w:cs="Arial"/>
          <w:b/>
          <w:sz w:val="20"/>
          <w:szCs w:val="20"/>
        </w:rPr>
      </w:pPr>
      <w:r w:rsidRPr="00574B81">
        <w:rPr>
          <w:rFonts w:ascii="Arial" w:hAnsi="Arial" w:cs="Arial"/>
          <w:b/>
          <w:sz w:val="20"/>
          <w:szCs w:val="20"/>
        </w:rPr>
        <w:t xml:space="preserve">The Device </w:t>
      </w:r>
      <w:r w:rsidR="00936361" w:rsidRPr="00574B81">
        <w:rPr>
          <w:rFonts w:ascii="Arial" w:hAnsi="Arial" w:cs="Arial"/>
          <w:b/>
          <w:sz w:val="20"/>
          <w:szCs w:val="20"/>
        </w:rPr>
        <w:t xml:space="preserve">Level View </w:t>
      </w:r>
      <w:r w:rsidR="00DE09C9" w:rsidRPr="00574B81">
        <w:rPr>
          <w:rFonts w:ascii="Arial" w:hAnsi="Arial" w:cs="Arial"/>
          <w:b/>
          <w:sz w:val="20"/>
          <w:szCs w:val="20"/>
        </w:rPr>
        <w:t xml:space="preserve">provides </w:t>
      </w:r>
      <w:r w:rsidR="00936361" w:rsidRPr="00574B81">
        <w:rPr>
          <w:rFonts w:ascii="Arial" w:hAnsi="Arial" w:cs="Arial"/>
          <w:b/>
          <w:sz w:val="20"/>
          <w:szCs w:val="20"/>
        </w:rPr>
        <w:t xml:space="preserve">the user with </w:t>
      </w:r>
      <w:r w:rsidR="00DE09C9" w:rsidRPr="00574B81">
        <w:rPr>
          <w:rFonts w:ascii="Arial" w:hAnsi="Arial" w:cs="Arial"/>
          <w:b/>
          <w:sz w:val="20"/>
          <w:szCs w:val="20"/>
        </w:rPr>
        <w:t xml:space="preserve">detailed insight </w:t>
      </w:r>
      <w:r w:rsidRPr="00574B81">
        <w:rPr>
          <w:rFonts w:ascii="Arial" w:hAnsi="Arial" w:cs="Arial"/>
          <w:b/>
          <w:sz w:val="20"/>
          <w:szCs w:val="20"/>
        </w:rPr>
        <w:t>into</w:t>
      </w:r>
      <w:r w:rsidR="00936361" w:rsidRPr="00574B81">
        <w:rPr>
          <w:rFonts w:ascii="Arial" w:hAnsi="Arial" w:cs="Arial"/>
          <w:b/>
          <w:sz w:val="20"/>
          <w:szCs w:val="20"/>
        </w:rPr>
        <w:t xml:space="preserve"> </w:t>
      </w:r>
      <w:r w:rsidR="00DE09C9" w:rsidRPr="00574B81">
        <w:rPr>
          <w:rFonts w:ascii="Arial" w:hAnsi="Arial" w:cs="Arial"/>
          <w:b/>
          <w:sz w:val="20"/>
          <w:szCs w:val="20"/>
        </w:rPr>
        <w:t xml:space="preserve">present device measurements and status. It also contains a list of </w:t>
      </w:r>
      <w:r w:rsidR="00936361" w:rsidRPr="00574B81">
        <w:rPr>
          <w:rFonts w:ascii="Arial" w:hAnsi="Arial" w:cs="Arial"/>
          <w:b/>
          <w:sz w:val="20"/>
          <w:szCs w:val="20"/>
        </w:rPr>
        <w:t xml:space="preserve">the </w:t>
      </w:r>
      <w:r w:rsidR="00DE09C9" w:rsidRPr="00574B81">
        <w:rPr>
          <w:rFonts w:ascii="Arial" w:hAnsi="Arial" w:cs="Arial"/>
          <w:b/>
          <w:sz w:val="20"/>
          <w:szCs w:val="20"/>
        </w:rPr>
        <w:t xml:space="preserve">10 most recent alarms from that device. </w:t>
      </w:r>
      <w:r w:rsidR="00936361" w:rsidRPr="00574B81">
        <w:rPr>
          <w:rFonts w:ascii="Arial" w:hAnsi="Arial" w:cs="Arial"/>
          <w:b/>
          <w:sz w:val="20"/>
          <w:szCs w:val="20"/>
        </w:rPr>
        <w:t xml:space="preserve">The Device View </w:t>
      </w:r>
      <w:r w:rsidR="00DE09C9" w:rsidRPr="00574B81">
        <w:rPr>
          <w:rFonts w:ascii="Arial" w:hAnsi="Arial" w:cs="Arial"/>
          <w:b/>
          <w:sz w:val="20"/>
          <w:szCs w:val="20"/>
        </w:rPr>
        <w:t>is composed of panels</w:t>
      </w:r>
      <w:r w:rsidR="002D64BD" w:rsidRPr="00574B81">
        <w:rPr>
          <w:rFonts w:ascii="Arial" w:hAnsi="Arial" w:cs="Arial"/>
          <w:b/>
          <w:sz w:val="20"/>
          <w:szCs w:val="20"/>
        </w:rPr>
        <w:t xml:space="preserve">. Here </w:t>
      </w:r>
      <w:r w:rsidR="00DE09C9" w:rsidRPr="00574B81">
        <w:rPr>
          <w:rFonts w:ascii="Arial" w:hAnsi="Arial" w:cs="Arial"/>
          <w:b/>
          <w:sz w:val="20"/>
          <w:szCs w:val="20"/>
        </w:rPr>
        <w:t xml:space="preserve">is </w:t>
      </w:r>
      <w:r w:rsidR="00DD37EC" w:rsidRPr="00574B81">
        <w:rPr>
          <w:rFonts w:ascii="Arial" w:hAnsi="Arial" w:cs="Arial"/>
          <w:b/>
          <w:sz w:val="20"/>
          <w:szCs w:val="20"/>
        </w:rPr>
        <w:t xml:space="preserve">an </w:t>
      </w:r>
      <w:r w:rsidR="00DE09C9" w:rsidRPr="00574B81">
        <w:rPr>
          <w:rFonts w:ascii="Arial" w:hAnsi="Arial" w:cs="Arial"/>
          <w:b/>
          <w:sz w:val="20"/>
          <w:szCs w:val="20"/>
        </w:rPr>
        <w:t xml:space="preserve">example for </w:t>
      </w:r>
      <w:r w:rsidR="00DD37EC" w:rsidRPr="00574B81">
        <w:rPr>
          <w:rFonts w:ascii="Arial" w:hAnsi="Arial" w:cs="Arial"/>
          <w:b/>
          <w:sz w:val="20"/>
          <w:szCs w:val="20"/>
        </w:rPr>
        <w:t xml:space="preserve">the Device View for the </w:t>
      </w:r>
      <w:r w:rsidR="00DE09C9" w:rsidRPr="00574B81">
        <w:rPr>
          <w:rFonts w:ascii="Arial" w:hAnsi="Arial" w:cs="Arial"/>
          <w:b/>
          <w:sz w:val="20"/>
          <w:szCs w:val="20"/>
        </w:rPr>
        <w:t>WS Aware</w:t>
      </w:r>
      <w:r w:rsidR="00972D98" w:rsidRPr="00574B81">
        <w:rPr>
          <w:rFonts w:ascii="Arial" w:hAnsi="Arial" w:cs="Arial"/>
          <w:b/>
          <w:sz w:val="20"/>
          <w:szCs w:val="20"/>
        </w:rPr>
        <w:t xml:space="preserve"> Dual Workstation Monitor</w:t>
      </w:r>
      <w:r w:rsidR="00DE09C9" w:rsidRPr="00574B81">
        <w:rPr>
          <w:rFonts w:ascii="Arial" w:hAnsi="Arial" w:cs="Arial"/>
          <w:b/>
          <w:sz w:val="20"/>
          <w:szCs w:val="20"/>
        </w:rPr>
        <w:t xml:space="preserve"> device:</w:t>
      </w:r>
    </w:p>
    <w:p w14:paraId="58A37C4B" w14:textId="77777777" w:rsidR="00DE09C9" w:rsidRPr="00574B81" w:rsidRDefault="00DE09C9" w:rsidP="00981849">
      <w:pPr>
        <w:rPr>
          <w:b/>
        </w:rPr>
      </w:pPr>
      <w:r w:rsidRPr="00574B81">
        <w:rPr>
          <w:b/>
          <w:noProof/>
          <w:lang w:val="en-US" w:eastAsia="en-US"/>
        </w:rPr>
        <w:drawing>
          <wp:inline distT="0" distB="0" distL="0" distR="0" wp14:anchorId="1A8C0E99" wp14:editId="0A18D568">
            <wp:extent cx="5762625" cy="4269342"/>
            <wp:effectExtent l="19050" t="0" r="9525" b="0"/>
            <wp:docPr id="11" name="Picture 1" descr="D:\Doc\Documents\Work\3M\DMS Documentation\User Guide\devi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device1.png"/>
                    <pic:cNvPicPr>
                      <a:picLocks noChangeAspect="1" noChangeArrowheads="1"/>
                    </pic:cNvPicPr>
                  </pic:nvPicPr>
                  <pic:blipFill>
                    <a:blip r:embed="rId45" cstate="print"/>
                    <a:stretch>
                      <a:fillRect/>
                    </a:stretch>
                  </pic:blipFill>
                  <pic:spPr bwMode="auto">
                    <a:xfrm>
                      <a:off x="0" y="0"/>
                      <a:ext cx="5762625" cy="4269342"/>
                    </a:xfrm>
                    <a:prstGeom prst="rect">
                      <a:avLst/>
                    </a:prstGeom>
                    <a:noFill/>
                    <a:ln w="9525">
                      <a:noFill/>
                      <a:miter lim="800000"/>
                      <a:headEnd/>
                      <a:tailEnd/>
                    </a:ln>
                  </pic:spPr>
                </pic:pic>
              </a:graphicData>
            </a:graphic>
          </wp:inline>
        </w:drawing>
      </w:r>
    </w:p>
    <w:p w14:paraId="12E42902" w14:textId="2132B076" w:rsidR="00DE09C9" w:rsidRPr="00574B81" w:rsidRDefault="00DE09C9" w:rsidP="00DE09C9">
      <w:pPr>
        <w:keepNext/>
        <w:rPr>
          <w:rFonts w:ascii="Arial" w:hAnsi="Arial" w:cs="Arial"/>
          <w:b/>
          <w:sz w:val="20"/>
          <w:szCs w:val="20"/>
        </w:rPr>
      </w:pPr>
      <w:r w:rsidRPr="00574B81">
        <w:rPr>
          <w:rFonts w:ascii="Arial" w:hAnsi="Arial" w:cs="Arial"/>
          <w:b/>
          <w:sz w:val="20"/>
          <w:szCs w:val="20"/>
        </w:rPr>
        <w:lastRenderedPageBreak/>
        <w:t>For other device type</w:t>
      </w:r>
      <w:r w:rsidR="002C08CF" w:rsidRPr="00574B81">
        <w:rPr>
          <w:rFonts w:ascii="Arial" w:hAnsi="Arial" w:cs="Arial"/>
          <w:b/>
          <w:sz w:val="20"/>
          <w:szCs w:val="20"/>
        </w:rPr>
        <w:t>s, the</w:t>
      </w:r>
      <w:r w:rsidRPr="00574B81">
        <w:rPr>
          <w:rFonts w:ascii="Arial" w:hAnsi="Arial" w:cs="Arial"/>
          <w:b/>
          <w:sz w:val="20"/>
          <w:szCs w:val="20"/>
        </w:rPr>
        <w:t xml:space="preserve"> content will change to show relevant information</w:t>
      </w:r>
      <w:r w:rsidR="002C08CF" w:rsidRPr="00574B81">
        <w:rPr>
          <w:rFonts w:ascii="Arial" w:hAnsi="Arial" w:cs="Arial"/>
          <w:b/>
          <w:sz w:val="20"/>
          <w:szCs w:val="20"/>
        </w:rPr>
        <w:t>,</w:t>
      </w:r>
      <w:r w:rsidRPr="00574B81">
        <w:rPr>
          <w:rFonts w:ascii="Arial" w:hAnsi="Arial" w:cs="Arial"/>
          <w:b/>
          <w:sz w:val="20"/>
          <w:szCs w:val="20"/>
        </w:rPr>
        <w:t xml:space="preserve"> as in this example for </w:t>
      </w:r>
      <w:r w:rsidR="002C08CF" w:rsidRPr="00574B81">
        <w:rPr>
          <w:rFonts w:ascii="Arial" w:hAnsi="Arial" w:cs="Arial"/>
          <w:b/>
          <w:sz w:val="20"/>
          <w:szCs w:val="20"/>
        </w:rPr>
        <w:t xml:space="preserve">the </w:t>
      </w:r>
      <w:r w:rsidRPr="00574B81">
        <w:rPr>
          <w:rFonts w:ascii="Arial" w:hAnsi="Arial" w:cs="Arial"/>
          <w:b/>
          <w:sz w:val="20"/>
          <w:szCs w:val="20"/>
        </w:rPr>
        <w:t>EM Aware</w:t>
      </w:r>
      <w:r w:rsidR="00972D98" w:rsidRPr="00574B81">
        <w:rPr>
          <w:rFonts w:ascii="Arial" w:hAnsi="Arial" w:cs="Arial"/>
          <w:b/>
          <w:sz w:val="20"/>
          <w:szCs w:val="20"/>
        </w:rPr>
        <w:t xml:space="preserve"> TNG ESD Event Monitor</w:t>
      </w:r>
      <w:r w:rsidRPr="00574B81">
        <w:rPr>
          <w:rFonts w:ascii="Arial" w:hAnsi="Arial" w:cs="Arial"/>
          <w:b/>
          <w:sz w:val="20"/>
          <w:szCs w:val="20"/>
        </w:rPr>
        <w:t>:</w:t>
      </w:r>
    </w:p>
    <w:p w14:paraId="5605EA72" w14:textId="77777777" w:rsidR="00DE09C9" w:rsidRPr="00574B81" w:rsidRDefault="00DE09C9" w:rsidP="0098184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5BFB7BE" wp14:editId="56F8E05E">
            <wp:extent cx="5592598" cy="4171950"/>
            <wp:effectExtent l="19050" t="0" r="8102" b="0"/>
            <wp:docPr id="13" name="Picture 2" descr="D:\Doc\Documents\Work\3M\DMS Documentation\User Guide\dev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device2.png"/>
                    <pic:cNvPicPr>
                      <a:picLocks noChangeAspect="1" noChangeArrowheads="1"/>
                    </pic:cNvPicPr>
                  </pic:nvPicPr>
                  <pic:blipFill>
                    <a:blip r:embed="rId46" cstate="print"/>
                    <a:stretch>
                      <a:fillRect/>
                    </a:stretch>
                  </pic:blipFill>
                  <pic:spPr bwMode="auto">
                    <a:xfrm>
                      <a:off x="0" y="0"/>
                      <a:ext cx="5592598" cy="4171950"/>
                    </a:xfrm>
                    <a:prstGeom prst="rect">
                      <a:avLst/>
                    </a:prstGeom>
                    <a:noFill/>
                    <a:ln w="9525">
                      <a:noFill/>
                      <a:miter lim="800000"/>
                      <a:headEnd/>
                      <a:tailEnd/>
                    </a:ln>
                  </pic:spPr>
                </pic:pic>
              </a:graphicData>
            </a:graphic>
          </wp:inline>
        </w:drawing>
      </w:r>
    </w:p>
    <w:p w14:paraId="3C000483" w14:textId="77777777" w:rsidR="00547D2E" w:rsidRPr="00574B81" w:rsidRDefault="00547D2E" w:rsidP="00981849">
      <w:pPr>
        <w:rPr>
          <w:rFonts w:ascii="Arial" w:hAnsi="Arial" w:cs="Arial"/>
          <w:b/>
          <w:sz w:val="20"/>
          <w:szCs w:val="20"/>
        </w:rPr>
      </w:pPr>
      <w:r w:rsidRPr="00574B81">
        <w:rPr>
          <w:rFonts w:ascii="Arial" w:hAnsi="Arial" w:cs="Arial"/>
          <w:b/>
          <w:sz w:val="20"/>
          <w:szCs w:val="20"/>
        </w:rPr>
        <w:t>Device view consists of:</w:t>
      </w:r>
    </w:p>
    <w:p w14:paraId="67B9DB0C" w14:textId="77777777" w:rsidR="00547D2E" w:rsidRPr="00574B81" w:rsidRDefault="00547D2E" w:rsidP="00547D2E">
      <w:pPr>
        <w:pStyle w:val="ListParagraph"/>
        <w:numPr>
          <w:ilvl w:val="0"/>
          <w:numId w:val="18"/>
        </w:numPr>
        <w:contextualSpacing w:val="0"/>
        <w:rPr>
          <w:rFonts w:ascii="Arial" w:hAnsi="Arial" w:cs="Arial"/>
          <w:b/>
          <w:sz w:val="20"/>
          <w:szCs w:val="20"/>
        </w:rPr>
      </w:pPr>
      <w:r w:rsidRPr="00574B81">
        <w:rPr>
          <w:rFonts w:ascii="Arial" w:hAnsi="Arial" w:cs="Arial"/>
          <w:b/>
          <w:sz w:val="20"/>
          <w:szCs w:val="20"/>
        </w:rPr>
        <w:t xml:space="preserve">State </w:t>
      </w:r>
      <w:r w:rsidR="002C08CF" w:rsidRPr="00574B81">
        <w:rPr>
          <w:rFonts w:ascii="Arial" w:hAnsi="Arial" w:cs="Arial"/>
          <w:b/>
          <w:sz w:val="20"/>
          <w:szCs w:val="20"/>
        </w:rPr>
        <w:t xml:space="preserve">Panels - displays the </w:t>
      </w:r>
      <w:r w:rsidRPr="00574B81">
        <w:rPr>
          <w:rFonts w:ascii="Arial" w:hAnsi="Arial" w:cs="Arial"/>
          <w:b/>
          <w:sz w:val="20"/>
          <w:szCs w:val="20"/>
        </w:rPr>
        <w:t xml:space="preserve">status and numeric value for every measurement (channel). All values and </w:t>
      </w:r>
      <w:r w:rsidR="002C08CF" w:rsidRPr="00574B81">
        <w:rPr>
          <w:rFonts w:ascii="Arial" w:hAnsi="Arial" w:cs="Arial"/>
          <w:b/>
          <w:sz w:val="20"/>
          <w:szCs w:val="20"/>
        </w:rPr>
        <w:t xml:space="preserve">status </w:t>
      </w:r>
      <w:r w:rsidRPr="00574B81">
        <w:rPr>
          <w:rFonts w:ascii="Arial" w:hAnsi="Arial" w:cs="Arial"/>
          <w:b/>
          <w:sz w:val="20"/>
          <w:szCs w:val="20"/>
        </w:rPr>
        <w:t>change</w:t>
      </w:r>
      <w:r w:rsidR="002C08CF" w:rsidRPr="00574B81">
        <w:rPr>
          <w:rFonts w:ascii="Arial" w:hAnsi="Arial" w:cs="Arial"/>
          <w:b/>
          <w:sz w:val="20"/>
          <w:szCs w:val="20"/>
        </w:rPr>
        <w:t>s are shown</w:t>
      </w:r>
      <w:r w:rsidRPr="00574B81">
        <w:rPr>
          <w:rFonts w:ascii="Arial" w:hAnsi="Arial" w:cs="Arial"/>
          <w:b/>
          <w:sz w:val="20"/>
          <w:szCs w:val="20"/>
        </w:rPr>
        <w:t xml:space="preserve"> in </w:t>
      </w:r>
      <w:r w:rsidR="002C08CF" w:rsidRPr="00574B81">
        <w:rPr>
          <w:rFonts w:ascii="Arial" w:hAnsi="Arial" w:cs="Arial"/>
          <w:b/>
          <w:sz w:val="20"/>
          <w:szCs w:val="20"/>
        </w:rPr>
        <w:t>real-</w:t>
      </w:r>
      <w:r w:rsidRPr="00574B81">
        <w:rPr>
          <w:rFonts w:ascii="Arial" w:hAnsi="Arial" w:cs="Arial"/>
          <w:b/>
          <w:sz w:val="20"/>
          <w:szCs w:val="20"/>
        </w:rPr>
        <w:t xml:space="preserve">time to reflect </w:t>
      </w:r>
      <w:r w:rsidR="00DE28E1" w:rsidRPr="00574B81">
        <w:rPr>
          <w:rFonts w:ascii="Arial" w:hAnsi="Arial" w:cs="Arial"/>
          <w:b/>
          <w:sz w:val="20"/>
          <w:szCs w:val="20"/>
        </w:rPr>
        <w:t xml:space="preserve">the </w:t>
      </w:r>
      <w:r w:rsidRPr="00574B81">
        <w:rPr>
          <w:rFonts w:ascii="Arial" w:hAnsi="Arial" w:cs="Arial"/>
          <w:b/>
          <w:sz w:val="20"/>
          <w:szCs w:val="20"/>
        </w:rPr>
        <w:t>current situation.</w:t>
      </w:r>
    </w:p>
    <w:p w14:paraId="601543CF" w14:textId="77777777" w:rsidR="00547D2E" w:rsidRPr="00574B81" w:rsidRDefault="00547D2E" w:rsidP="00547D2E">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Device </w:t>
      </w:r>
      <w:r w:rsidR="002C08CF" w:rsidRPr="00574B81">
        <w:rPr>
          <w:rFonts w:ascii="Arial" w:hAnsi="Arial" w:cs="Arial"/>
          <w:b/>
          <w:sz w:val="20"/>
          <w:szCs w:val="20"/>
        </w:rPr>
        <w:t xml:space="preserve">Info - shows the </w:t>
      </w:r>
      <w:r w:rsidRPr="00574B81">
        <w:rPr>
          <w:rFonts w:ascii="Arial" w:hAnsi="Arial" w:cs="Arial"/>
          <w:b/>
          <w:sz w:val="20"/>
          <w:szCs w:val="20"/>
        </w:rPr>
        <w:t>device type and name.</w:t>
      </w:r>
    </w:p>
    <w:p w14:paraId="2AD73DFB" w14:textId="77777777" w:rsidR="00547D2E" w:rsidRPr="00574B81" w:rsidRDefault="00547D2E" w:rsidP="00547D2E">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Navigation </w:t>
      </w:r>
      <w:r w:rsidR="002C08CF" w:rsidRPr="00574B81">
        <w:rPr>
          <w:rFonts w:ascii="Arial" w:hAnsi="Arial" w:cs="Arial"/>
          <w:b/>
          <w:sz w:val="20"/>
          <w:szCs w:val="20"/>
        </w:rPr>
        <w:t xml:space="preserve">Links - allows </w:t>
      </w:r>
      <w:r w:rsidRPr="00574B81">
        <w:rPr>
          <w:rFonts w:ascii="Arial" w:hAnsi="Arial" w:cs="Arial"/>
          <w:b/>
          <w:sz w:val="20"/>
          <w:szCs w:val="20"/>
        </w:rPr>
        <w:t xml:space="preserve">quick navigation to </w:t>
      </w:r>
      <w:r w:rsidR="002C08CF" w:rsidRPr="00574B81">
        <w:rPr>
          <w:rFonts w:ascii="Arial" w:hAnsi="Arial" w:cs="Arial"/>
          <w:b/>
          <w:sz w:val="20"/>
          <w:szCs w:val="20"/>
        </w:rPr>
        <w:t xml:space="preserve">the </w:t>
      </w:r>
      <w:r w:rsidRPr="00574B81">
        <w:rPr>
          <w:rFonts w:ascii="Arial" w:hAnsi="Arial" w:cs="Arial"/>
          <w:b/>
          <w:sz w:val="20"/>
          <w:szCs w:val="20"/>
        </w:rPr>
        <w:t>parent line, floor</w:t>
      </w:r>
      <w:r w:rsidR="00DE28E1" w:rsidRPr="00574B81">
        <w:rPr>
          <w:rFonts w:ascii="Arial" w:hAnsi="Arial" w:cs="Arial"/>
          <w:b/>
          <w:sz w:val="20"/>
          <w:szCs w:val="20"/>
        </w:rPr>
        <w:t>,</w:t>
      </w:r>
      <w:r w:rsidRPr="00574B81">
        <w:rPr>
          <w:rFonts w:ascii="Arial" w:hAnsi="Arial" w:cs="Arial"/>
          <w:b/>
          <w:sz w:val="20"/>
          <w:szCs w:val="20"/>
        </w:rPr>
        <w:t xml:space="preserve"> and building.</w:t>
      </w:r>
    </w:p>
    <w:p w14:paraId="1E71A199" w14:textId="77777777" w:rsidR="00547D2E" w:rsidRPr="00574B81" w:rsidRDefault="00547D2E" w:rsidP="00547D2E">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View </w:t>
      </w:r>
      <w:r w:rsidR="002C08CF" w:rsidRPr="00574B81">
        <w:rPr>
          <w:rFonts w:ascii="Arial" w:hAnsi="Arial" w:cs="Arial"/>
          <w:b/>
          <w:sz w:val="20"/>
          <w:szCs w:val="20"/>
        </w:rPr>
        <w:t xml:space="preserve">History Link - allows the </w:t>
      </w:r>
      <w:r w:rsidRPr="00574B81">
        <w:rPr>
          <w:rFonts w:ascii="Arial" w:hAnsi="Arial" w:cs="Arial"/>
          <w:b/>
          <w:sz w:val="20"/>
          <w:szCs w:val="20"/>
        </w:rPr>
        <w:t>display and analysis of history data (measurements collected from device).</w:t>
      </w:r>
    </w:p>
    <w:p w14:paraId="08513524" w14:textId="77777777" w:rsidR="00547D2E" w:rsidRPr="00574B81" w:rsidRDefault="00547D2E" w:rsidP="00981849">
      <w:pPr>
        <w:pStyle w:val="ListParagraph"/>
        <w:numPr>
          <w:ilvl w:val="0"/>
          <w:numId w:val="18"/>
        </w:numPr>
        <w:ind w:left="714" w:hanging="357"/>
        <w:contextualSpacing w:val="0"/>
        <w:rPr>
          <w:rFonts w:ascii="Arial" w:hAnsi="Arial" w:cs="Arial"/>
          <w:b/>
          <w:sz w:val="20"/>
          <w:szCs w:val="20"/>
        </w:rPr>
      </w:pPr>
      <w:r w:rsidRPr="00574B81">
        <w:rPr>
          <w:rFonts w:ascii="Arial" w:hAnsi="Arial" w:cs="Arial"/>
          <w:b/>
          <w:sz w:val="20"/>
          <w:szCs w:val="20"/>
        </w:rPr>
        <w:t xml:space="preserve">Recent Alarms </w:t>
      </w:r>
      <w:r w:rsidR="00614514" w:rsidRPr="00574B81">
        <w:rPr>
          <w:rFonts w:ascii="Arial" w:hAnsi="Arial" w:cs="Arial"/>
          <w:b/>
          <w:sz w:val="20"/>
          <w:szCs w:val="20"/>
        </w:rPr>
        <w:t xml:space="preserve">Panel - displays a </w:t>
      </w:r>
      <w:r w:rsidRPr="00574B81">
        <w:rPr>
          <w:rFonts w:ascii="Arial" w:hAnsi="Arial" w:cs="Arial"/>
          <w:b/>
          <w:sz w:val="20"/>
          <w:szCs w:val="20"/>
        </w:rPr>
        <w:t xml:space="preserve">list of </w:t>
      </w:r>
      <w:r w:rsidR="00614514" w:rsidRPr="00574B81">
        <w:rPr>
          <w:rFonts w:ascii="Arial" w:hAnsi="Arial" w:cs="Arial"/>
          <w:b/>
          <w:sz w:val="20"/>
          <w:szCs w:val="20"/>
        </w:rPr>
        <w:t xml:space="preserve">the </w:t>
      </w:r>
      <w:r w:rsidRPr="00574B81">
        <w:rPr>
          <w:rFonts w:ascii="Arial" w:hAnsi="Arial" w:cs="Arial"/>
          <w:b/>
          <w:sz w:val="20"/>
          <w:szCs w:val="20"/>
        </w:rPr>
        <w:t xml:space="preserve">10 most recent alarms on </w:t>
      </w:r>
      <w:r w:rsidR="00614514" w:rsidRPr="00574B81">
        <w:rPr>
          <w:rFonts w:ascii="Arial" w:hAnsi="Arial" w:cs="Arial"/>
          <w:b/>
          <w:sz w:val="20"/>
          <w:szCs w:val="20"/>
        </w:rPr>
        <w:t xml:space="preserve">a particular </w:t>
      </w:r>
      <w:r w:rsidRPr="00574B81">
        <w:rPr>
          <w:rFonts w:ascii="Arial" w:hAnsi="Arial" w:cs="Arial"/>
          <w:b/>
          <w:sz w:val="20"/>
          <w:szCs w:val="20"/>
        </w:rPr>
        <w:t>device.</w:t>
      </w:r>
    </w:p>
    <w:p w14:paraId="2E704F4A" w14:textId="77777777" w:rsidR="00DE09C9" w:rsidRPr="00574B81" w:rsidRDefault="00547D2E" w:rsidP="00547D2E">
      <w:pPr>
        <w:keepNext/>
        <w:rPr>
          <w:rFonts w:ascii="Arial" w:hAnsi="Arial" w:cs="Arial"/>
          <w:b/>
          <w:sz w:val="20"/>
          <w:szCs w:val="20"/>
        </w:rPr>
      </w:pPr>
      <w:r w:rsidRPr="00574B81">
        <w:rPr>
          <w:rFonts w:ascii="Arial" w:hAnsi="Arial" w:cs="Arial"/>
          <w:b/>
          <w:sz w:val="20"/>
          <w:szCs w:val="20"/>
        </w:rPr>
        <w:lastRenderedPageBreak/>
        <w:t xml:space="preserve">Panels can show </w:t>
      </w:r>
      <w:r w:rsidR="00614514" w:rsidRPr="00574B81">
        <w:rPr>
          <w:rFonts w:ascii="Arial" w:hAnsi="Arial" w:cs="Arial"/>
          <w:b/>
          <w:sz w:val="20"/>
          <w:szCs w:val="20"/>
        </w:rPr>
        <w:t xml:space="preserve">the </w:t>
      </w:r>
      <w:r w:rsidRPr="00574B81">
        <w:rPr>
          <w:rFonts w:ascii="Arial" w:hAnsi="Arial" w:cs="Arial"/>
          <w:b/>
          <w:sz w:val="20"/>
          <w:szCs w:val="20"/>
        </w:rPr>
        <w:t>device</w:t>
      </w:r>
      <w:r w:rsidR="00614514" w:rsidRPr="00574B81">
        <w:rPr>
          <w:rFonts w:ascii="Arial" w:hAnsi="Arial" w:cs="Arial"/>
          <w:b/>
          <w:sz w:val="20"/>
          <w:szCs w:val="20"/>
        </w:rPr>
        <w:t>’s current</w:t>
      </w:r>
      <w:r w:rsidRPr="00574B81">
        <w:rPr>
          <w:rFonts w:ascii="Arial" w:hAnsi="Arial" w:cs="Arial"/>
          <w:b/>
          <w:sz w:val="20"/>
          <w:szCs w:val="20"/>
        </w:rPr>
        <w:t xml:space="preserve"> state in detailed or compact format</w:t>
      </w:r>
      <w:r w:rsidR="00614514" w:rsidRPr="00574B81">
        <w:rPr>
          <w:rFonts w:ascii="Arial" w:hAnsi="Arial" w:cs="Arial"/>
          <w:b/>
          <w:sz w:val="20"/>
          <w:szCs w:val="20"/>
        </w:rPr>
        <w:t>,</w:t>
      </w:r>
      <w:r w:rsidRPr="00574B81">
        <w:rPr>
          <w:rFonts w:ascii="Arial" w:hAnsi="Arial" w:cs="Arial"/>
          <w:b/>
          <w:sz w:val="20"/>
          <w:szCs w:val="20"/>
        </w:rPr>
        <w:t xml:space="preserve"> or </w:t>
      </w:r>
      <w:r w:rsidR="00614514" w:rsidRPr="00574B81">
        <w:rPr>
          <w:rFonts w:ascii="Arial" w:hAnsi="Arial" w:cs="Arial"/>
          <w:b/>
          <w:sz w:val="20"/>
          <w:szCs w:val="20"/>
        </w:rPr>
        <w:t xml:space="preserve">panels </w:t>
      </w:r>
      <w:r w:rsidRPr="00574B81">
        <w:rPr>
          <w:rFonts w:ascii="Arial" w:hAnsi="Arial" w:cs="Arial"/>
          <w:b/>
          <w:sz w:val="20"/>
          <w:szCs w:val="20"/>
        </w:rPr>
        <w:t>can be collapsed to</w:t>
      </w:r>
      <w:r w:rsidR="00614514" w:rsidRPr="00574B81">
        <w:rPr>
          <w:rFonts w:ascii="Arial" w:hAnsi="Arial" w:cs="Arial"/>
          <w:b/>
          <w:sz w:val="20"/>
          <w:szCs w:val="20"/>
        </w:rPr>
        <w:t xml:space="preserve"> only the</w:t>
      </w:r>
      <w:r w:rsidRPr="00574B81">
        <w:rPr>
          <w:rFonts w:ascii="Arial" w:hAnsi="Arial" w:cs="Arial"/>
          <w:b/>
          <w:sz w:val="20"/>
          <w:szCs w:val="20"/>
        </w:rPr>
        <w:t xml:space="preserve"> title bar</w:t>
      </w:r>
      <w:r w:rsidR="00614514" w:rsidRPr="00574B81">
        <w:rPr>
          <w:rFonts w:ascii="Arial" w:hAnsi="Arial" w:cs="Arial"/>
          <w:b/>
          <w:sz w:val="20"/>
          <w:szCs w:val="20"/>
        </w:rPr>
        <w:t>,</w:t>
      </w:r>
      <w:r w:rsidRPr="00574B81">
        <w:rPr>
          <w:rFonts w:ascii="Arial" w:hAnsi="Arial" w:cs="Arial"/>
          <w:b/>
          <w:sz w:val="20"/>
          <w:szCs w:val="20"/>
        </w:rPr>
        <w:t xml:space="preserve"> as seen in this example:</w:t>
      </w:r>
    </w:p>
    <w:p w14:paraId="259E9FFA" w14:textId="77777777" w:rsidR="00547D2E" w:rsidRPr="00574B81" w:rsidRDefault="00547D2E" w:rsidP="0098184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4C4692A" wp14:editId="1E034322">
            <wp:extent cx="5070280" cy="3617274"/>
            <wp:effectExtent l="19050" t="0" r="0" b="0"/>
            <wp:docPr id="15" name="Picture 3" descr="D:\Doc\Documents\Work\3M\DMS Documentation\User Guide\devi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device3.png"/>
                    <pic:cNvPicPr>
                      <a:picLocks noChangeAspect="1" noChangeArrowheads="1"/>
                    </pic:cNvPicPr>
                  </pic:nvPicPr>
                  <pic:blipFill>
                    <a:blip r:embed="rId47" cstate="print"/>
                    <a:srcRect/>
                    <a:stretch>
                      <a:fillRect/>
                    </a:stretch>
                  </pic:blipFill>
                  <pic:spPr bwMode="auto">
                    <a:xfrm>
                      <a:off x="0" y="0"/>
                      <a:ext cx="5070280" cy="3617274"/>
                    </a:xfrm>
                    <a:prstGeom prst="rect">
                      <a:avLst/>
                    </a:prstGeom>
                    <a:noFill/>
                    <a:ln w="9525">
                      <a:noFill/>
                      <a:miter lim="800000"/>
                      <a:headEnd/>
                      <a:tailEnd/>
                    </a:ln>
                  </pic:spPr>
                </pic:pic>
              </a:graphicData>
            </a:graphic>
          </wp:inline>
        </w:drawing>
      </w:r>
    </w:p>
    <w:p w14:paraId="516C0858" w14:textId="77777777" w:rsidR="00AB7420" w:rsidRPr="00574B81" w:rsidRDefault="00AB7420" w:rsidP="00F91924">
      <w:pPr>
        <w:pStyle w:val="Heading3"/>
        <w:rPr>
          <w:rFonts w:ascii="Arial" w:hAnsi="Arial" w:cs="Arial"/>
          <w:sz w:val="20"/>
          <w:szCs w:val="20"/>
        </w:rPr>
      </w:pPr>
      <w:bookmarkStart w:id="13" w:name="_Toc403054662"/>
      <w:r w:rsidRPr="00574B81">
        <w:rPr>
          <w:rFonts w:ascii="Arial" w:hAnsi="Arial" w:cs="Arial"/>
          <w:sz w:val="20"/>
          <w:szCs w:val="20"/>
        </w:rPr>
        <w:t>User Interface</w:t>
      </w:r>
      <w:bookmarkEnd w:id="13"/>
    </w:p>
    <w:p w14:paraId="3888FF98" w14:textId="77777777" w:rsidR="00AB7420" w:rsidRPr="00574B81" w:rsidRDefault="00AB7420" w:rsidP="00AB7420">
      <w:pPr>
        <w:spacing w:before="360"/>
        <w:rPr>
          <w:rStyle w:val="BookTitle"/>
          <w:rFonts w:ascii="Arial" w:hAnsi="Arial" w:cs="Arial"/>
          <w:sz w:val="20"/>
          <w:szCs w:val="20"/>
        </w:rPr>
      </w:pPr>
      <w:r w:rsidRPr="00574B81">
        <w:rPr>
          <w:rStyle w:val="BookTitle"/>
          <w:rFonts w:ascii="Arial" w:hAnsi="Arial" w:cs="Arial"/>
          <w:sz w:val="20"/>
          <w:szCs w:val="20"/>
        </w:rPr>
        <w:t>View options</w:t>
      </w:r>
    </w:p>
    <w:p w14:paraId="7AC24C12" w14:textId="77777777" w:rsidR="00AB7420" w:rsidRPr="00574B81" w:rsidRDefault="00AB7420" w:rsidP="00AB7420">
      <w:pPr>
        <w:rPr>
          <w:rFonts w:ascii="Arial" w:hAnsi="Arial" w:cs="Arial"/>
          <w:b/>
          <w:sz w:val="20"/>
          <w:szCs w:val="20"/>
        </w:rPr>
      </w:pPr>
      <w:r w:rsidRPr="00574B81">
        <w:rPr>
          <w:rFonts w:ascii="Arial" w:hAnsi="Arial" w:cs="Arial"/>
          <w:b/>
          <w:sz w:val="20"/>
          <w:szCs w:val="20"/>
        </w:rPr>
        <w:t xml:space="preserve">There are two view “modes” available on each State </w:t>
      </w:r>
      <w:r w:rsidR="00614514" w:rsidRPr="00574B81">
        <w:rPr>
          <w:rFonts w:ascii="Arial" w:hAnsi="Arial" w:cs="Arial"/>
          <w:b/>
          <w:sz w:val="20"/>
          <w:szCs w:val="20"/>
        </w:rPr>
        <w:t>Panel</w:t>
      </w:r>
      <w:r w:rsidRPr="00574B81">
        <w:rPr>
          <w:rFonts w:ascii="Arial" w:hAnsi="Arial" w:cs="Arial"/>
          <w:b/>
          <w:sz w:val="20"/>
          <w:szCs w:val="20"/>
        </w:rPr>
        <w:t xml:space="preserve">. </w:t>
      </w:r>
      <w:r w:rsidR="00733920" w:rsidRPr="00574B81">
        <w:rPr>
          <w:rFonts w:ascii="Arial" w:hAnsi="Arial" w:cs="Arial"/>
          <w:b/>
          <w:sz w:val="20"/>
          <w:szCs w:val="20"/>
        </w:rPr>
        <w:t xml:space="preserve">The </w:t>
      </w:r>
      <w:r w:rsidRPr="00574B81">
        <w:rPr>
          <w:rFonts w:ascii="Arial" w:hAnsi="Arial" w:cs="Arial"/>
          <w:b/>
          <w:sz w:val="20"/>
          <w:szCs w:val="20"/>
        </w:rPr>
        <w:t xml:space="preserve">View </w:t>
      </w:r>
      <w:r w:rsidR="00733920" w:rsidRPr="00574B81">
        <w:rPr>
          <w:rFonts w:ascii="Arial" w:hAnsi="Arial" w:cs="Arial"/>
          <w:b/>
          <w:sz w:val="20"/>
          <w:szCs w:val="20"/>
        </w:rPr>
        <w:t xml:space="preserve">Mode </w:t>
      </w:r>
      <w:r w:rsidRPr="00574B81">
        <w:rPr>
          <w:rFonts w:ascii="Arial" w:hAnsi="Arial" w:cs="Arial"/>
          <w:b/>
          <w:sz w:val="20"/>
          <w:szCs w:val="20"/>
        </w:rPr>
        <w:t xml:space="preserve">is selected from </w:t>
      </w:r>
      <w:r w:rsidR="00733920" w:rsidRPr="00574B81">
        <w:rPr>
          <w:rFonts w:ascii="Arial" w:hAnsi="Arial" w:cs="Arial"/>
          <w:b/>
          <w:sz w:val="20"/>
          <w:szCs w:val="20"/>
        </w:rPr>
        <w:t xml:space="preserve">the </w:t>
      </w:r>
      <w:r w:rsidRPr="00574B81">
        <w:rPr>
          <w:rFonts w:ascii="Arial" w:hAnsi="Arial" w:cs="Arial"/>
          <w:b/>
          <w:sz w:val="20"/>
          <w:szCs w:val="20"/>
        </w:rPr>
        <w:t xml:space="preserve">drop down </w:t>
      </w:r>
      <w:r w:rsidR="00733920" w:rsidRPr="00574B81">
        <w:rPr>
          <w:rFonts w:ascii="Arial" w:hAnsi="Arial" w:cs="Arial"/>
          <w:b/>
          <w:sz w:val="20"/>
          <w:szCs w:val="20"/>
        </w:rPr>
        <w:t xml:space="preserve">menu located </w:t>
      </w:r>
      <w:r w:rsidRPr="00574B81">
        <w:rPr>
          <w:rFonts w:ascii="Arial" w:hAnsi="Arial" w:cs="Arial"/>
          <w:b/>
          <w:sz w:val="20"/>
          <w:szCs w:val="20"/>
        </w:rPr>
        <w:t>in</w:t>
      </w:r>
      <w:r w:rsidR="00733920" w:rsidRPr="00574B81">
        <w:rPr>
          <w:rFonts w:ascii="Arial" w:hAnsi="Arial" w:cs="Arial"/>
          <w:b/>
          <w:sz w:val="20"/>
          <w:szCs w:val="20"/>
        </w:rPr>
        <w:t xml:space="preserve"> the</w:t>
      </w:r>
      <w:r w:rsidRPr="00574B81">
        <w:rPr>
          <w:rFonts w:ascii="Arial" w:hAnsi="Arial" w:cs="Arial"/>
          <w:b/>
          <w:sz w:val="20"/>
          <w:szCs w:val="20"/>
        </w:rPr>
        <w:t xml:space="preserve"> top left corner:</w:t>
      </w:r>
    </w:p>
    <w:p w14:paraId="0AED5749" w14:textId="77777777" w:rsidR="00AB7420" w:rsidRPr="00574B81" w:rsidRDefault="00AB7420" w:rsidP="00AB7420">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E331EC7" wp14:editId="0A30B7AD">
            <wp:extent cx="819150" cy="952500"/>
            <wp:effectExtent l="19050" t="0" r="0" b="0"/>
            <wp:docPr id="17" name="Picture 4" descr="D:\Doc\Documents\Work\3M\DMS Documentation\User Guide\device com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device combo.png"/>
                    <pic:cNvPicPr>
                      <a:picLocks noChangeAspect="1" noChangeArrowheads="1"/>
                    </pic:cNvPicPr>
                  </pic:nvPicPr>
                  <pic:blipFill>
                    <a:blip r:embed="rId48" cstate="print"/>
                    <a:srcRect/>
                    <a:stretch>
                      <a:fillRect/>
                    </a:stretch>
                  </pic:blipFill>
                  <pic:spPr bwMode="auto">
                    <a:xfrm>
                      <a:off x="0" y="0"/>
                      <a:ext cx="819150" cy="952500"/>
                    </a:xfrm>
                    <a:prstGeom prst="rect">
                      <a:avLst/>
                    </a:prstGeom>
                    <a:noFill/>
                    <a:ln w="9525">
                      <a:noFill/>
                      <a:miter lim="800000"/>
                      <a:headEnd/>
                      <a:tailEnd/>
                    </a:ln>
                  </pic:spPr>
                </pic:pic>
              </a:graphicData>
            </a:graphic>
          </wp:inline>
        </w:drawing>
      </w:r>
    </w:p>
    <w:p w14:paraId="4E3A5207" w14:textId="30A874F6" w:rsidR="00547D2E" w:rsidRPr="00574B81" w:rsidRDefault="00AB7420" w:rsidP="00981849">
      <w:pPr>
        <w:rPr>
          <w:rFonts w:ascii="Arial" w:hAnsi="Arial" w:cs="Arial"/>
          <w:b/>
          <w:sz w:val="20"/>
          <w:szCs w:val="20"/>
        </w:rPr>
      </w:pPr>
      <w:r w:rsidRPr="00574B81">
        <w:rPr>
          <w:rFonts w:ascii="Arial" w:hAnsi="Arial" w:cs="Arial"/>
          <w:b/>
          <w:sz w:val="20"/>
          <w:szCs w:val="20"/>
        </w:rPr>
        <w:t xml:space="preserve">Available choices allow </w:t>
      </w:r>
      <w:r w:rsidR="00733920" w:rsidRPr="00574B81">
        <w:rPr>
          <w:rFonts w:ascii="Arial" w:hAnsi="Arial" w:cs="Arial"/>
          <w:b/>
          <w:sz w:val="20"/>
          <w:szCs w:val="20"/>
        </w:rPr>
        <w:t xml:space="preserve">the user to </w:t>
      </w:r>
      <w:r w:rsidRPr="00574B81">
        <w:rPr>
          <w:rFonts w:ascii="Arial" w:hAnsi="Arial" w:cs="Arial"/>
          <w:b/>
          <w:sz w:val="20"/>
          <w:szCs w:val="20"/>
        </w:rPr>
        <w:t xml:space="preserve">switch between </w:t>
      </w:r>
      <w:r w:rsidR="00733920" w:rsidRPr="00574B81">
        <w:rPr>
          <w:rFonts w:ascii="Arial" w:hAnsi="Arial" w:cs="Arial"/>
          <w:b/>
          <w:sz w:val="20"/>
          <w:szCs w:val="20"/>
        </w:rPr>
        <w:t xml:space="preserve">views showing </w:t>
      </w:r>
      <w:r w:rsidRPr="00574B81">
        <w:rPr>
          <w:rFonts w:ascii="Arial" w:hAnsi="Arial" w:cs="Arial"/>
          <w:b/>
          <w:sz w:val="20"/>
          <w:szCs w:val="20"/>
        </w:rPr>
        <w:t>detailed, compact</w:t>
      </w:r>
      <w:r w:rsidR="00DE28E1" w:rsidRPr="00574B81">
        <w:rPr>
          <w:rFonts w:ascii="Arial" w:hAnsi="Arial" w:cs="Arial"/>
          <w:b/>
          <w:sz w:val="20"/>
          <w:szCs w:val="20"/>
        </w:rPr>
        <w:t>,</w:t>
      </w:r>
      <w:r w:rsidRPr="00574B81">
        <w:rPr>
          <w:rFonts w:ascii="Arial" w:hAnsi="Arial" w:cs="Arial"/>
          <w:b/>
          <w:sz w:val="20"/>
          <w:szCs w:val="20"/>
        </w:rPr>
        <w:t xml:space="preserve"> and </w:t>
      </w:r>
      <w:r w:rsidR="00733920" w:rsidRPr="00574B81">
        <w:rPr>
          <w:rFonts w:ascii="Arial" w:hAnsi="Arial" w:cs="Arial"/>
          <w:b/>
          <w:sz w:val="20"/>
          <w:szCs w:val="20"/>
        </w:rPr>
        <w:t xml:space="preserve">no information </w:t>
      </w:r>
      <w:r w:rsidRPr="00574B81">
        <w:rPr>
          <w:rFonts w:ascii="Arial" w:hAnsi="Arial" w:cs="Arial"/>
          <w:b/>
          <w:sz w:val="20"/>
          <w:szCs w:val="20"/>
        </w:rPr>
        <w:t>(</w:t>
      </w:r>
      <w:r w:rsidR="00733920" w:rsidRPr="00574B81">
        <w:rPr>
          <w:rFonts w:ascii="Arial" w:hAnsi="Arial" w:cs="Arial"/>
          <w:b/>
          <w:sz w:val="20"/>
          <w:szCs w:val="20"/>
        </w:rPr>
        <w:t xml:space="preserve">the </w:t>
      </w:r>
      <w:r w:rsidRPr="00574B81">
        <w:rPr>
          <w:rFonts w:ascii="Arial" w:hAnsi="Arial" w:cs="Arial"/>
          <w:b/>
          <w:sz w:val="20"/>
          <w:szCs w:val="20"/>
        </w:rPr>
        <w:t>panel is collapsed to title bar only).</w:t>
      </w:r>
      <w:r w:rsidR="001A3381" w:rsidRPr="00574B81">
        <w:rPr>
          <w:rFonts w:ascii="Arial" w:hAnsi="Arial" w:cs="Arial"/>
          <w:b/>
          <w:sz w:val="20"/>
          <w:szCs w:val="20"/>
        </w:rPr>
        <w:t xml:space="preserve"> Clicking on title will cycle </w:t>
      </w:r>
      <w:r w:rsidR="00733920" w:rsidRPr="00574B81">
        <w:rPr>
          <w:rFonts w:ascii="Arial" w:hAnsi="Arial" w:cs="Arial"/>
          <w:b/>
          <w:sz w:val="20"/>
          <w:szCs w:val="20"/>
        </w:rPr>
        <w:t>through</w:t>
      </w:r>
      <w:r w:rsidR="00DE28E1" w:rsidRPr="00574B81">
        <w:rPr>
          <w:rFonts w:ascii="Arial" w:hAnsi="Arial" w:cs="Arial"/>
          <w:b/>
          <w:sz w:val="20"/>
          <w:szCs w:val="20"/>
        </w:rPr>
        <w:t xml:space="preserve"> the</w:t>
      </w:r>
      <w:r w:rsidR="00733920" w:rsidRPr="00574B81">
        <w:rPr>
          <w:rFonts w:ascii="Arial" w:hAnsi="Arial" w:cs="Arial"/>
          <w:b/>
          <w:sz w:val="20"/>
          <w:szCs w:val="20"/>
        </w:rPr>
        <w:t xml:space="preserve"> different </w:t>
      </w:r>
      <w:r w:rsidR="001A3381" w:rsidRPr="00574B81">
        <w:rPr>
          <w:rFonts w:ascii="Arial" w:hAnsi="Arial" w:cs="Arial"/>
          <w:b/>
          <w:sz w:val="20"/>
          <w:szCs w:val="20"/>
        </w:rPr>
        <w:t>views.</w:t>
      </w:r>
    </w:p>
    <w:p w14:paraId="2C39E0A5" w14:textId="77777777" w:rsidR="002F1C50" w:rsidRPr="00574B81" w:rsidRDefault="002F1C50" w:rsidP="00981849">
      <w:pPr>
        <w:rPr>
          <w:rFonts w:ascii="Arial" w:hAnsi="Arial" w:cs="Arial"/>
          <w:b/>
          <w:sz w:val="20"/>
          <w:szCs w:val="20"/>
        </w:rPr>
      </w:pPr>
    </w:p>
    <w:p w14:paraId="436BEB50" w14:textId="77777777" w:rsidR="002F1C50" w:rsidRPr="00574B81" w:rsidRDefault="002F1C50" w:rsidP="00981849">
      <w:pPr>
        <w:rPr>
          <w:rFonts w:ascii="Arial" w:hAnsi="Arial" w:cs="Arial"/>
          <w:b/>
          <w:sz w:val="20"/>
          <w:szCs w:val="20"/>
        </w:rPr>
      </w:pPr>
    </w:p>
    <w:p w14:paraId="1E2F3FF2" w14:textId="77777777" w:rsidR="002F1C50" w:rsidRPr="00574B81" w:rsidRDefault="002F1C50" w:rsidP="00981849">
      <w:pPr>
        <w:rPr>
          <w:rFonts w:ascii="Arial" w:hAnsi="Arial" w:cs="Arial"/>
          <w:b/>
          <w:sz w:val="20"/>
          <w:szCs w:val="20"/>
        </w:rPr>
      </w:pPr>
    </w:p>
    <w:p w14:paraId="15B4DF43" w14:textId="77777777" w:rsidR="002F1C50" w:rsidRPr="00574B81" w:rsidRDefault="002F1C50" w:rsidP="00981849">
      <w:pPr>
        <w:rPr>
          <w:rFonts w:ascii="Arial" w:hAnsi="Arial" w:cs="Arial"/>
          <w:b/>
          <w:sz w:val="20"/>
          <w:szCs w:val="20"/>
        </w:rPr>
      </w:pPr>
    </w:p>
    <w:p w14:paraId="56E5D798" w14:textId="77777777" w:rsidR="002F1C50" w:rsidRPr="00574B81" w:rsidRDefault="002F1C50" w:rsidP="00981849">
      <w:pPr>
        <w:rPr>
          <w:rFonts w:ascii="Arial" w:hAnsi="Arial" w:cs="Arial"/>
          <w:b/>
          <w:sz w:val="20"/>
          <w:szCs w:val="20"/>
        </w:rPr>
      </w:pPr>
    </w:p>
    <w:p w14:paraId="4A8CBC48" w14:textId="77777777" w:rsidR="002F1C50" w:rsidRPr="00574B81" w:rsidRDefault="002F1C50" w:rsidP="00981849">
      <w:pPr>
        <w:rPr>
          <w:rFonts w:ascii="Arial" w:hAnsi="Arial" w:cs="Arial"/>
          <w:b/>
          <w:sz w:val="20"/>
          <w:szCs w:val="20"/>
        </w:rPr>
      </w:pPr>
    </w:p>
    <w:p w14:paraId="2E69AD76" w14:textId="77777777" w:rsidR="00AB7420" w:rsidRPr="00574B81" w:rsidRDefault="00AB7420" w:rsidP="00981849">
      <w:pPr>
        <w:rPr>
          <w:rFonts w:ascii="Arial" w:hAnsi="Arial" w:cs="Arial"/>
          <w:b/>
          <w:sz w:val="20"/>
          <w:szCs w:val="20"/>
        </w:rPr>
      </w:pPr>
      <w:r w:rsidRPr="00574B81">
        <w:rPr>
          <w:rFonts w:ascii="Arial" w:hAnsi="Arial" w:cs="Arial"/>
          <w:b/>
          <w:sz w:val="20"/>
          <w:szCs w:val="20"/>
        </w:rPr>
        <w:t xml:space="preserve">In </w:t>
      </w:r>
      <w:r w:rsidR="008A2715" w:rsidRPr="00574B81">
        <w:rPr>
          <w:rFonts w:ascii="Arial" w:hAnsi="Arial" w:cs="Arial"/>
          <w:b/>
          <w:sz w:val="20"/>
          <w:szCs w:val="20"/>
        </w:rPr>
        <w:t xml:space="preserve">the </w:t>
      </w:r>
      <w:r w:rsidRPr="00574B81">
        <w:rPr>
          <w:rFonts w:ascii="Arial" w:hAnsi="Arial" w:cs="Arial"/>
          <w:b/>
          <w:sz w:val="20"/>
          <w:szCs w:val="20"/>
        </w:rPr>
        <w:t xml:space="preserve">detailed </w:t>
      </w:r>
      <w:r w:rsidR="00733920" w:rsidRPr="00574B81">
        <w:rPr>
          <w:rFonts w:ascii="Arial" w:hAnsi="Arial" w:cs="Arial"/>
          <w:b/>
          <w:sz w:val="20"/>
          <w:szCs w:val="20"/>
        </w:rPr>
        <w:t xml:space="preserve">View Mode, </w:t>
      </w:r>
      <w:r w:rsidRPr="00574B81">
        <w:rPr>
          <w:rFonts w:ascii="Arial" w:hAnsi="Arial" w:cs="Arial"/>
          <w:b/>
          <w:sz w:val="20"/>
          <w:szCs w:val="20"/>
        </w:rPr>
        <w:t>each type of measurement (channel) is shown as:</w:t>
      </w:r>
    </w:p>
    <w:p w14:paraId="27305652" w14:textId="77777777" w:rsidR="00AB7420" w:rsidRPr="00574B81" w:rsidRDefault="00AB7420" w:rsidP="00981849">
      <w:pPr>
        <w:rPr>
          <w:b/>
        </w:rPr>
      </w:pPr>
      <w:r w:rsidRPr="00574B81">
        <w:rPr>
          <w:b/>
          <w:noProof/>
          <w:lang w:val="en-US" w:eastAsia="en-US"/>
        </w:rPr>
        <w:drawing>
          <wp:inline distT="0" distB="0" distL="0" distR="0" wp14:anchorId="0A03133C" wp14:editId="33059ECB">
            <wp:extent cx="3695700" cy="1304925"/>
            <wp:effectExtent l="19050" t="0" r="0" b="0"/>
            <wp:docPr id="19" name="Picture 5" descr="D:\Doc\Documents\Work\3M\DMS Documentation\User Guide\channel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channel detail.png"/>
                    <pic:cNvPicPr>
                      <a:picLocks noChangeAspect="1" noChangeArrowheads="1"/>
                    </pic:cNvPicPr>
                  </pic:nvPicPr>
                  <pic:blipFill>
                    <a:blip r:embed="rId49" cstate="print"/>
                    <a:srcRect/>
                    <a:stretch>
                      <a:fillRect/>
                    </a:stretch>
                  </pic:blipFill>
                  <pic:spPr bwMode="auto">
                    <a:xfrm>
                      <a:off x="0" y="0"/>
                      <a:ext cx="3695700" cy="1304925"/>
                    </a:xfrm>
                    <a:prstGeom prst="rect">
                      <a:avLst/>
                    </a:prstGeom>
                    <a:noFill/>
                    <a:ln w="9525">
                      <a:noFill/>
                      <a:miter lim="800000"/>
                      <a:headEnd/>
                      <a:tailEnd/>
                    </a:ln>
                  </pic:spPr>
                </pic:pic>
              </a:graphicData>
            </a:graphic>
          </wp:inline>
        </w:drawing>
      </w:r>
    </w:p>
    <w:p w14:paraId="046C4216" w14:textId="77777777" w:rsidR="00AB7420" w:rsidRPr="00574B81" w:rsidRDefault="00AB7420" w:rsidP="00981849">
      <w:pPr>
        <w:rPr>
          <w:rFonts w:ascii="Arial" w:hAnsi="Arial" w:cs="Arial"/>
          <w:b/>
          <w:sz w:val="20"/>
          <w:szCs w:val="20"/>
        </w:rPr>
      </w:pPr>
      <w:r w:rsidRPr="00574B81">
        <w:rPr>
          <w:rFonts w:ascii="Arial" w:hAnsi="Arial" w:cs="Arial"/>
          <w:b/>
          <w:sz w:val="20"/>
          <w:szCs w:val="20"/>
        </w:rPr>
        <w:t>Measured value and status is shown in three convenient formats:</w:t>
      </w:r>
    </w:p>
    <w:p w14:paraId="4830059B" w14:textId="499BCFE4" w:rsidR="00AB7420" w:rsidRPr="00574B81" w:rsidRDefault="008A2715" w:rsidP="00AB7420">
      <w:pPr>
        <w:pStyle w:val="ListParagraph"/>
        <w:numPr>
          <w:ilvl w:val="0"/>
          <w:numId w:val="19"/>
        </w:numPr>
        <w:rPr>
          <w:rFonts w:ascii="Arial" w:hAnsi="Arial" w:cs="Arial"/>
          <w:b/>
          <w:sz w:val="20"/>
          <w:szCs w:val="20"/>
        </w:rPr>
      </w:pPr>
      <w:r w:rsidRPr="00574B81">
        <w:rPr>
          <w:rFonts w:ascii="Arial" w:hAnsi="Arial" w:cs="Arial"/>
          <w:b/>
          <w:sz w:val="20"/>
          <w:szCs w:val="20"/>
        </w:rPr>
        <w:t xml:space="preserve">Graph </w:t>
      </w:r>
      <w:r w:rsidR="00AB7420" w:rsidRPr="00574B81">
        <w:rPr>
          <w:rFonts w:ascii="Arial" w:hAnsi="Arial" w:cs="Arial"/>
          <w:b/>
          <w:sz w:val="20"/>
          <w:szCs w:val="20"/>
        </w:rPr>
        <w:t>show</w:t>
      </w:r>
      <w:r w:rsidRPr="00574B81">
        <w:rPr>
          <w:rFonts w:ascii="Arial" w:hAnsi="Arial" w:cs="Arial"/>
          <w:b/>
          <w:sz w:val="20"/>
          <w:szCs w:val="20"/>
        </w:rPr>
        <w:t>s</w:t>
      </w:r>
      <w:r w:rsidR="00AB7420" w:rsidRPr="00574B81">
        <w:rPr>
          <w:rFonts w:ascii="Arial" w:hAnsi="Arial" w:cs="Arial"/>
          <w:b/>
          <w:sz w:val="20"/>
          <w:szCs w:val="20"/>
        </w:rPr>
        <w:t xml:space="preserve"> </w:t>
      </w:r>
      <w:r w:rsidRPr="00574B81">
        <w:rPr>
          <w:rFonts w:ascii="Arial" w:hAnsi="Arial" w:cs="Arial"/>
          <w:b/>
          <w:sz w:val="20"/>
          <w:szCs w:val="20"/>
        </w:rPr>
        <w:t xml:space="preserve">a </w:t>
      </w:r>
      <w:r w:rsidR="00AB7420" w:rsidRPr="00574B81">
        <w:rPr>
          <w:rFonts w:ascii="Arial" w:hAnsi="Arial" w:cs="Arial"/>
          <w:b/>
          <w:sz w:val="20"/>
          <w:szCs w:val="20"/>
        </w:rPr>
        <w:t>two dimensional graph</w:t>
      </w:r>
      <w:r w:rsidR="00816E84" w:rsidRPr="00574B81">
        <w:rPr>
          <w:rFonts w:ascii="Arial" w:hAnsi="Arial" w:cs="Arial"/>
          <w:b/>
          <w:sz w:val="20"/>
          <w:szCs w:val="20"/>
        </w:rPr>
        <w:t xml:space="preserve"> of values for </w:t>
      </w:r>
      <w:r w:rsidRPr="00574B81">
        <w:rPr>
          <w:rFonts w:ascii="Arial" w:hAnsi="Arial" w:cs="Arial"/>
          <w:b/>
          <w:sz w:val="20"/>
          <w:szCs w:val="20"/>
        </w:rPr>
        <w:t xml:space="preserve">the past </w:t>
      </w:r>
      <w:r w:rsidR="00816E84" w:rsidRPr="00574B81">
        <w:rPr>
          <w:rFonts w:ascii="Arial" w:hAnsi="Arial" w:cs="Arial"/>
          <w:b/>
          <w:sz w:val="20"/>
          <w:szCs w:val="20"/>
        </w:rPr>
        <w:t>minute (tick marks on</w:t>
      </w:r>
      <w:r w:rsidRPr="00574B81">
        <w:rPr>
          <w:rFonts w:ascii="Arial" w:hAnsi="Arial" w:cs="Arial"/>
          <w:b/>
          <w:sz w:val="20"/>
          <w:szCs w:val="20"/>
        </w:rPr>
        <w:t xml:space="preserve"> the</w:t>
      </w:r>
      <w:r w:rsidR="00816E84" w:rsidRPr="00574B81">
        <w:rPr>
          <w:rFonts w:ascii="Arial" w:hAnsi="Arial" w:cs="Arial"/>
          <w:b/>
          <w:sz w:val="20"/>
          <w:szCs w:val="20"/>
        </w:rPr>
        <w:t xml:space="preserve"> x-axis indicate 10 seconds each). Light pink horizontal lines indicate </w:t>
      </w:r>
      <w:r w:rsidRPr="00574B81">
        <w:rPr>
          <w:rFonts w:ascii="Arial" w:hAnsi="Arial" w:cs="Arial"/>
          <w:b/>
          <w:sz w:val="20"/>
          <w:szCs w:val="20"/>
        </w:rPr>
        <w:t xml:space="preserve">the </w:t>
      </w:r>
      <w:r w:rsidR="00816E84" w:rsidRPr="00574B81">
        <w:rPr>
          <w:rFonts w:ascii="Arial" w:hAnsi="Arial" w:cs="Arial"/>
          <w:b/>
          <w:sz w:val="20"/>
          <w:szCs w:val="20"/>
        </w:rPr>
        <w:t xml:space="preserve">configured operational limits for </w:t>
      </w:r>
      <w:r w:rsidRPr="00574B81">
        <w:rPr>
          <w:rFonts w:ascii="Arial" w:hAnsi="Arial" w:cs="Arial"/>
          <w:b/>
          <w:sz w:val="20"/>
          <w:szCs w:val="20"/>
        </w:rPr>
        <w:t xml:space="preserve">the </w:t>
      </w:r>
      <w:r w:rsidR="00816E84" w:rsidRPr="00574B81">
        <w:rPr>
          <w:rFonts w:ascii="Arial" w:hAnsi="Arial" w:cs="Arial"/>
          <w:b/>
          <w:sz w:val="20"/>
          <w:szCs w:val="20"/>
        </w:rPr>
        <w:t>device</w:t>
      </w:r>
      <w:r w:rsidRPr="00574B81">
        <w:rPr>
          <w:rFonts w:ascii="Arial" w:hAnsi="Arial" w:cs="Arial"/>
          <w:b/>
          <w:sz w:val="20"/>
          <w:szCs w:val="20"/>
        </w:rPr>
        <w:t>,</w:t>
      </w:r>
      <w:r w:rsidR="00816E84" w:rsidRPr="00574B81">
        <w:rPr>
          <w:rFonts w:ascii="Arial" w:hAnsi="Arial" w:cs="Arial"/>
          <w:b/>
          <w:sz w:val="20"/>
          <w:szCs w:val="20"/>
        </w:rPr>
        <w:t xml:space="preserve"> i.e. limits of a range of valid values. </w:t>
      </w:r>
      <w:r w:rsidR="00DE28E1" w:rsidRPr="00574B81">
        <w:rPr>
          <w:rFonts w:ascii="Arial" w:hAnsi="Arial" w:cs="Arial"/>
          <w:b/>
          <w:sz w:val="20"/>
          <w:szCs w:val="20"/>
        </w:rPr>
        <w:t>The g</w:t>
      </w:r>
      <w:r w:rsidR="00816E84" w:rsidRPr="00574B81">
        <w:rPr>
          <w:rFonts w:ascii="Arial" w:hAnsi="Arial" w:cs="Arial"/>
          <w:b/>
          <w:sz w:val="20"/>
          <w:szCs w:val="20"/>
        </w:rPr>
        <w:t>raph itself is color coded</w:t>
      </w:r>
      <w:r w:rsidRPr="00574B81">
        <w:rPr>
          <w:rFonts w:ascii="Arial" w:hAnsi="Arial" w:cs="Arial"/>
          <w:b/>
          <w:sz w:val="20"/>
          <w:szCs w:val="20"/>
        </w:rPr>
        <w:t>,</w:t>
      </w:r>
      <w:r w:rsidR="00816E84" w:rsidRPr="00574B81">
        <w:rPr>
          <w:rFonts w:ascii="Arial" w:hAnsi="Arial" w:cs="Arial"/>
          <w:b/>
          <w:sz w:val="20"/>
          <w:szCs w:val="20"/>
        </w:rPr>
        <w:t xml:space="preserve"> using </w:t>
      </w:r>
      <w:r w:rsidRPr="00574B81">
        <w:rPr>
          <w:rFonts w:ascii="Arial" w:hAnsi="Arial" w:cs="Arial"/>
          <w:b/>
          <w:sz w:val="20"/>
          <w:szCs w:val="20"/>
        </w:rPr>
        <w:t xml:space="preserve">the </w:t>
      </w:r>
      <w:r w:rsidR="00816E84" w:rsidRPr="00574B81">
        <w:rPr>
          <w:rFonts w:ascii="Arial" w:hAnsi="Arial" w:cs="Arial"/>
          <w:b/>
          <w:sz w:val="20"/>
          <w:szCs w:val="20"/>
        </w:rPr>
        <w:t>standard scheme (white, gray, red, green).</w:t>
      </w:r>
    </w:p>
    <w:p w14:paraId="7553ED50" w14:textId="77777777" w:rsidR="00816E84" w:rsidRPr="00574B81" w:rsidRDefault="008A2715" w:rsidP="00AB7420">
      <w:pPr>
        <w:pStyle w:val="ListParagraph"/>
        <w:numPr>
          <w:ilvl w:val="0"/>
          <w:numId w:val="19"/>
        </w:numPr>
        <w:rPr>
          <w:rFonts w:ascii="Arial" w:hAnsi="Arial" w:cs="Arial"/>
          <w:b/>
          <w:sz w:val="20"/>
          <w:szCs w:val="20"/>
        </w:rPr>
      </w:pPr>
      <w:r w:rsidRPr="00574B81">
        <w:rPr>
          <w:rFonts w:ascii="Arial" w:hAnsi="Arial" w:cs="Arial"/>
          <w:b/>
          <w:sz w:val="20"/>
          <w:szCs w:val="20"/>
        </w:rPr>
        <w:t>G</w:t>
      </w:r>
      <w:r w:rsidR="00816E84" w:rsidRPr="00574B81">
        <w:rPr>
          <w:rFonts w:ascii="Arial" w:hAnsi="Arial" w:cs="Arial"/>
          <w:b/>
          <w:sz w:val="20"/>
          <w:szCs w:val="20"/>
        </w:rPr>
        <w:t xml:space="preserve">auge </w:t>
      </w:r>
      <w:r w:rsidRPr="00574B81">
        <w:rPr>
          <w:rFonts w:ascii="Arial" w:hAnsi="Arial" w:cs="Arial"/>
          <w:b/>
          <w:sz w:val="20"/>
          <w:szCs w:val="20"/>
        </w:rPr>
        <w:t xml:space="preserve">shows the </w:t>
      </w:r>
      <w:r w:rsidR="00816E84" w:rsidRPr="00574B81">
        <w:rPr>
          <w:rFonts w:ascii="Arial" w:hAnsi="Arial" w:cs="Arial"/>
          <w:b/>
          <w:sz w:val="20"/>
          <w:szCs w:val="20"/>
        </w:rPr>
        <w:t>current value</w:t>
      </w:r>
      <w:r w:rsidRPr="00574B81">
        <w:rPr>
          <w:rFonts w:ascii="Arial" w:hAnsi="Arial" w:cs="Arial"/>
          <w:b/>
          <w:sz w:val="20"/>
          <w:szCs w:val="20"/>
        </w:rPr>
        <w:t>.</w:t>
      </w:r>
    </w:p>
    <w:p w14:paraId="2FC40662" w14:textId="77777777" w:rsidR="00816E84" w:rsidRPr="00574B81" w:rsidRDefault="008A2715" w:rsidP="00AB7420">
      <w:pPr>
        <w:pStyle w:val="ListParagraph"/>
        <w:numPr>
          <w:ilvl w:val="0"/>
          <w:numId w:val="19"/>
        </w:numPr>
        <w:rPr>
          <w:rFonts w:ascii="Arial" w:hAnsi="Arial" w:cs="Arial"/>
          <w:b/>
          <w:sz w:val="20"/>
          <w:szCs w:val="20"/>
        </w:rPr>
      </w:pPr>
      <w:r w:rsidRPr="00574B81">
        <w:rPr>
          <w:rFonts w:ascii="Arial" w:hAnsi="Arial" w:cs="Arial"/>
          <w:b/>
          <w:sz w:val="20"/>
          <w:szCs w:val="20"/>
        </w:rPr>
        <w:t xml:space="preserve">Numerical Value shows the </w:t>
      </w:r>
      <w:r w:rsidR="00816E84" w:rsidRPr="00574B81">
        <w:rPr>
          <w:rFonts w:ascii="Arial" w:hAnsi="Arial" w:cs="Arial"/>
          <w:b/>
          <w:sz w:val="20"/>
          <w:szCs w:val="20"/>
        </w:rPr>
        <w:t>current value</w:t>
      </w:r>
      <w:r w:rsidRPr="00574B81">
        <w:rPr>
          <w:rFonts w:ascii="Arial" w:hAnsi="Arial" w:cs="Arial"/>
          <w:b/>
          <w:sz w:val="20"/>
          <w:szCs w:val="20"/>
        </w:rPr>
        <w:t>.</w:t>
      </w:r>
    </w:p>
    <w:p w14:paraId="0E359BDF" w14:textId="40259D2B" w:rsidR="00816E84" w:rsidRPr="00574B81" w:rsidRDefault="008A2715" w:rsidP="00816E84">
      <w:pPr>
        <w:rPr>
          <w:rFonts w:ascii="Arial" w:hAnsi="Arial" w:cs="Arial"/>
          <w:b/>
          <w:sz w:val="20"/>
          <w:szCs w:val="20"/>
        </w:rPr>
      </w:pPr>
      <w:r w:rsidRPr="00574B81">
        <w:rPr>
          <w:rFonts w:ascii="Arial" w:hAnsi="Arial" w:cs="Arial"/>
          <w:b/>
          <w:sz w:val="20"/>
          <w:szCs w:val="20"/>
        </w:rPr>
        <w:t xml:space="preserve">The Detailed View Mode </w:t>
      </w:r>
      <w:r w:rsidR="00816E84" w:rsidRPr="00574B81">
        <w:rPr>
          <w:rFonts w:ascii="Arial" w:hAnsi="Arial" w:cs="Arial"/>
          <w:b/>
          <w:sz w:val="20"/>
          <w:szCs w:val="20"/>
        </w:rPr>
        <w:t>takes considerable space</w:t>
      </w:r>
      <w:r w:rsidRPr="00574B81">
        <w:rPr>
          <w:rFonts w:ascii="Arial" w:hAnsi="Arial" w:cs="Arial"/>
          <w:b/>
          <w:sz w:val="20"/>
          <w:szCs w:val="20"/>
        </w:rPr>
        <w:t xml:space="preserve"> on the monitor,</w:t>
      </w:r>
      <w:r w:rsidR="00816E84" w:rsidRPr="00574B81">
        <w:rPr>
          <w:rFonts w:ascii="Arial" w:hAnsi="Arial" w:cs="Arial"/>
          <w:b/>
          <w:sz w:val="20"/>
          <w:szCs w:val="20"/>
        </w:rPr>
        <w:t xml:space="preserve"> and in most cases doesn’t fit </w:t>
      </w:r>
      <w:r w:rsidR="00DE28E1" w:rsidRPr="00574B81">
        <w:rPr>
          <w:rFonts w:ascii="Arial" w:hAnsi="Arial" w:cs="Arial"/>
          <w:b/>
          <w:sz w:val="20"/>
          <w:szCs w:val="20"/>
        </w:rPr>
        <w:t xml:space="preserve">on </w:t>
      </w:r>
      <w:r w:rsidRPr="00574B81">
        <w:rPr>
          <w:rFonts w:ascii="Arial" w:hAnsi="Arial" w:cs="Arial"/>
          <w:b/>
          <w:sz w:val="20"/>
          <w:szCs w:val="20"/>
        </w:rPr>
        <w:t xml:space="preserve">a </w:t>
      </w:r>
      <w:r w:rsidR="00816E84" w:rsidRPr="00574B81">
        <w:rPr>
          <w:rFonts w:ascii="Arial" w:hAnsi="Arial" w:cs="Arial"/>
          <w:b/>
          <w:sz w:val="20"/>
          <w:szCs w:val="20"/>
        </w:rPr>
        <w:t xml:space="preserve">single screen. </w:t>
      </w:r>
      <w:r w:rsidRPr="00574B81">
        <w:rPr>
          <w:rFonts w:ascii="Arial" w:hAnsi="Arial" w:cs="Arial"/>
          <w:b/>
          <w:sz w:val="20"/>
          <w:szCs w:val="20"/>
        </w:rPr>
        <w:t xml:space="preserve">The Compact View Mode </w:t>
      </w:r>
      <w:r w:rsidR="00816E84" w:rsidRPr="00574B81">
        <w:rPr>
          <w:rFonts w:ascii="Arial" w:hAnsi="Arial" w:cs="Arial"/>
          <w:b/>
          <w:sz w:val="20"/>
          <w:szCs w:val="20"/>
        </w:rPr>
        <w:t xml:space="preserve">can help to eliminate </w:t>
      </w:r>
      <w:r w:rsidRPr="00574B81">
        <w:rPr>
          <w:rFonts w:ascii="Arial" w:hAnsi="Arial" w:cs="Arial"/>
          <w:b/>
          <w:sz w:val="20"/>
          <w:szCs w:val="20"/>
        </w:rPr>
        <w:t xml:space="preserve">the </w:t>
      </w:r>
      <w:r w:rsidR="00816E84" w:rsidRPr="00574B81">
        <w:rPr>
          <w:rFonts w:ascii="Arial" w:hAnsi="Arial" w:cs="Arial"/>
          <w:b/>
          <w:sz w:val="20"/>
          <w:szCs w:val="20"/>
        </w:rPr>
        <w:t xml:space="preserve">need for scrolling. In </w:t>
      </w:r>
      <w:r w:rsidRPr="00574B81">
        <w:rPr>
          <w:rFonts w:ascii="Arial" w:hAnsi="Arial" w:cs="Arial"/>
          <w:b/>
          <w:sz w:val="20"/>
          <w:szCs w:val="20"/>
        </w:rPr>
        <w:t xml:space="preserve">the Compact View Mode the </w:t>
      </w:r>
      <w:r w:rsidR="00816E84" w:rsidRPr="00574B81">
        <w:rPr>
          <w:rFonts w:ascii="Arial" w:hAnsi="Arial" w:cs="Arial"/>
          <w:b/>
          <w:sz w:val="20"/>
          <w:szCs w:val="20"/>
        </w:rPr>
        <w:t xml:space="preserve">panel contains only </w:t>
      </w:r>
      <w:r w:rsidRPr="00574B81">
        <w:rPr>
          <w:rFonts w:ascii="Arial" w:hAnsi="Arial" w:cs="Arial"/>
          <w:b/>
          <w:sz w:val="20"/>
          <w:szCs w:val="20"/>
        </w:rPr>
        <w:t xml:space="preserve">the </w:t>
      </w:r>
      <w:r w:rsidR="00816E84" w:rsidRPr="00574B81">
        <w:rPr>
          <w:rFonts w:ascii="Arial" w:hAnsi="Arial" w:cs="Arial"/>
          <w:b/>
          <w:sz w:val="20"/>
          <w:szCs w:val="20"/>
        </w:rPr>
        <w:t>description of each channel</w:t>
      </w:r>
      <w:r w:rsidR="00DE28E1" w:rsidRPr="00574B81">
        <w:rPr>
          <w:rFonts w:ascii="Arial" w:hAnsi="Arial" w:cs="Arial"/>
          <w:b/>
          <w:sz w:val="20"/>
          <w:szCs w:val="20"/>
        </w:rPr>
        <w:t>,</w:t>
      </w:r>
      <w:r w:rsidR="00816E84" w:rsidRPr="00574B81">
        <w:rPr>
          <w:rFonts w:ascii="Arial" w:hAnsi="Arial" w:cs="Arial"/>
          <w:b/>
          <w:sz w:val="20"/>
          <w:szCs w:val="20"/>
        </w:rPr>
        <w:t xml:space="preserve"> together with </w:t>
      </w:r>
      <w:r w:rsidRPr="00574B81">
        <w:rPr>
          <w:rFonts w:ascii="Arial" w:hAnsi="Arial" w:cs="Arial"/>
          <w:b/>
          <w:sz w:val="20"/>
          <w:szCs w:val="20"/>
        </w:rPr>
        <w:t xml:space="preserve">the </w:t>
      </w:r>
      <w:r w:rsidR="00816E84" w:rsidRPr="00574B81">
        <w:rPr>
          <w:rFonts w:ascii="Arial" w:hAnsi="Arial" w:cs="Arial"/>
          <w:b/>
          <w:sz w:val="20"/>
          <w:szCs w:val="20"/>
        </w:rPr>
        <w:t>current measured value</w:t>
      </w:r>
      <w:r w:rsidR="00DE28E1" w:rsidRPr="00574B81">
        <w:rPr>
          <w:rFonts w:ascii="Arial" w:hAnsi="Arial" w:cs="Arial"/>
          <w:b/>
          <w:sz w:val="20"/>
          <w:szCs w:val="20"/>
        </w:rPr>
        <w:t xml:space="preserve"> which is </w:t>
      </w:r>
      <w:r w:rsidR="00816E84" w:rsidRPr="00574B81">
        <w:rPr>
          <w:rFonts w:ascii="Arial" w:hAnsi="Arial" w:cs="Arial"/>
          <w:b/>
          <w:sz w:val="20"/>
          <w:szCs w:val="20"/>
        </w:rPr>
        <w:t xml:space="preserve">color coded </w:t>
      </w:r>
      <w:r w:rsidR="00525A91" w:rsidRPr="00574B81">
        <w:rPr>
          <w:rFonts w:ascii="Arial" w:hAnsi="Arial" w:cs="Arial"/>
          <w:b/>
          <w:sz w:val="20"/>
          <w:szCs w:val="20"/>
        </w:rPr>
        <w:t xml:space="preserve">using the standard </w:t>
      </w:r>
      <w:r w:rsidR="003166E6" w:rsidRPr="00574B81">
        <w:rPr>
          <w:rFonts w:ascii="Arial" w:hAnsi="Arial" w:cs="Arial"/>
          <w:b/>
          <w:sz w:val="20"/>
          <w:szCs w:val="20"/>
        </w:rPr>
        <w:t xml:space="preserve">color </w:t>
      </w:r>
      <w:r w:rsidR="00525A91" w:rsidRPr="00574B81">
        <w:rPr>
          <w:rFonts w:ascii="Arial" w:hAnsi="Arial" w:cs="Arial"/>
          <w:b/>
          <w:sz w:val="20"/>
          <w:szCs w:val="20"/>
        </w:rPr>
        <w:t>scheme (white, gray, red, green).</w:t>
      </w:r>
    </w:p>
    <w:p w14:paraId="39A96B51" w14:textId="77777777" w:rsidR="00816E84" w:rsidRPr="00574B81" w:rsidRDefault="00816E84" w:rsidP="00816E8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9A99BD9" wp14:editId="7ACCC652">
            <wp:extent cx="5762625" cy="2124075"/>
            <wp:effectExtent l="19050" t="0" r="9525" b="0"/>
            <wp:docPr id="21" name="Picture 6" descr="D:\Doc\Documents\Work\3M\DMS Documentation\User Guide\channel 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channel compact.png"/>
                    <pic:cNvPicPr>
                      <a:picLocks noChangeAspect="1" noChangeArrowheads="1"/>
                    </pic:cNvPicPr>
                  </pic:nvPicPr>
                  <pic:blipFill>
                    <a:blip r:embed="rId50" cstate="print"/>
                    <a:srcRect/>
                    <a:stretch>
                      <a:fillRect/>
                    </a:stretch>
                  </pic:blipFill>
                  <pic:spPr bwMode="auto">
                    <a:xfrm>
                      <a:off x="0" y="0"/>
                      <a:ext cx="5762625" cy="2124075"/>
                    </a:xfrm>
                    <a:prstGeom prst="rect">
                      <a:avLst/>
                    </a:prstGeom>
                    <a:noFill/>
                    <a:ln w="9525">
                      <a:noFill/>
                      <a:miter lim="800000"/>
                      <a:headEnd/>
                      <a:tailEnd/>
                    </a:ln>
                  </pic:spPr>
                </pic:pic>
              </a:graphicData>
            </a:graphic>
          </wp:inline>
        </w:drawing>
      </w:r>
    </w:p>
    <w:p w14:paraId="3386C9D5" w14:textId="5AE412F9" w:rsidR="00816E84" w:rsidRPr="00574B81" w:rsidRDefault="00525A91" w:rsidP="00816E84">
      <w:pPr>
        <w:rPr>
          <w:rFonts w:ascii="Arial" w:hAnsi="Arial" w:cs="Arial"/>
          <w:b/>
          <w:sz w:val="20"/>
          <w:szCs w:val="20"/>
        </w:rPr>
      </w:pPr>
      <w:r w:rsidRPr="00574B81">
        <w:rPr>
          <w:rFonts w:ascii="Arial" w:hAnsi="Arial" w:cs="Arial"/>
          <w:b/>
          <w:sz w:val="20"/>
          <w:szCs w:val="20"/>
        </w:rPr>
        <w:t xml:space="preserve">The </w:t>
      </w:r>
      <w:r w:rsidR="00816E84" w:rsidRPr="00574B81">
        <w:rPr>
          <w:rFonts w:ascii="Arial" w:hAnsi="Arial" w:cs="Arial"/>
          <w:b/>
          <w:sz w:val="20"/>
          <w:szCs w:val="20"/>
        </w:rPr>
        <w:t xml:space="preserve">Recent Alarms </w:t>
      </w:r>
      <w:r w:rsidRPr="00574B81">
        <w:rPr>
          <w:rFonts w:ascii="Arial" w:hAnsi="Arial" w:cs="Arial"/>
          <w:b/>
          <w:sz w:val="20"/>
          <w:szCs w:val="20"/>
        </w:rPr>
        <w:t xml:space="preserve">List </w:t>
      </w:r>
      <w:r w:rsidR="00816E84" w:rsidRPr="00574B81">
        <w:rPr>
          <w:rFonts w:ascii="Arial" w:hAnsi="Arial" w:cs="Arial"/>
          <w:b/>
          <w:sz w:val="20"/>
          <w:szCs w:val="20"/>
        </w:rPr>
        <w:t>doesn’t offer different view modes</w:t>
      </w:r>
      <w:r w:rsidRPr="00574B81">
        <w:rPr>
          <w:rFonts w:ascii="Arial" w:hAnsi="Arial" w:cs="Arial"/>
          <w:b/>
          <w:sz w:val="20"/>
          <w:szCs w:val="20"/>
        </w:rPr>
        <w:t xml:space="preserve">. </w:t>
      </w:r>
      <w:r w:rsidR="00816E84" w:rsidRPr="00574B81">
        <w:rPr>
          <w:rFonts w:ascii="Arial" w:hAnsi="Arial" w:cs="Arial"/>
          <w:b/>
          <w:sz w:val="20"/>
          <w:szCs w:val="20"/>
        </w:rPr>
        <w:t xml:space="preserve"> </w:t>
      </w:r>
      <w:r w:rsidRPr="00574B81">
        <w:rPr>
          <w:rFonts w:ascii="Arial" w:hAnsi="Arial" w:cs="Arial"/>
          <w:b/>
          <w:sz w:val="20"/>
          <w:szCs w:val="20"/>
        </w:rPr>
        <w:t xml:space="preserve">It </w:t>
      </w:r>
      <w:r w:rsidR="00816E84" w:rsidRPr="00574B81">
        <w:rPr>
          <w:rFonts w:ascii="Arial" w:hAnsi="Arial" w:cs="Arial"/>
          <w:b/>
          <w:sz w:val="20"/>
          <w:szCs w:val="20"/>
        </w:rPr>
        <w:t xml:space="preserve">is only possible to collapse </w:t>
      </w:r>
      <w:r w:rsidRPr="00574B81">
        <w:rPr>
          <w:rFonts w:ascii="Arial" w:hAnsi="Arial" w:cs="Arial"/>
          <w:b/>
          <w:sz w:val="20"/>
          <w:szCs w:val="20"/>
        </w:rPr>
        <w:t xml:space="preserve">the list </w:t>
      </w:r>
      <w:r w:rsidR="00816E84" w:rsidRPr="00574B81">
        <w:rPr>
          <w:rFonts w:ascii="Arial" w:hAnsi="Arial" w:cs="Arial"/>
          <w:b/>
          <w:sz w:val="20"/>
          <w:szCs w:val="20"/>
        </w:rPr>
        <w:t xml:space="preserve">to </w:t>
      </w:r>
      <w:r w:rsidRPr="00574B81">
        <w:rPr>
          <w:rFonts w:ascii="Arial" w:hAnsi="Arial" w:cs="Arial"/>
          <w:b/>
          <w:sz w:val="20"/>
          <w:szCs w:val="20"/>
        </w:rPr>
        <w:t xml:space="preserve">its </w:t>
      </w:r>
      <w:r w:rsidR="00816E84" w:rsidRPr="00574B81">
        <w:rPr>
          <w:rFonts w:ascii="Arial" w:hAnsi="Arial" w:cs="Arial"/>
          <w:b/>
          <w:sz w:val="20"/>
          <w:szCs w:val="20"/>
        </w:rPr>
        <w:t xml:space="preserve">title </w:t>
      </w:r>
      <w:r w:rsidR="003F28AE" w:rsidRPr="00574B81">
        <w:rPr>
          <w:rFonts w:ascii="Arial" w:hAnsi="Arial" w:cs="Arial"/>
          <w:b/>
          <w:sz w:val="20"/>
          <w:szCs w:val="20"/>
        </w:rPr>
        <w:t>bar, or</w:t>
      </w:r>
      <w:r w:rsidR="00816E84" w:rsidRPr="00574B81">
        <w:rPr>
          <w:rFonts w:ascii="Arial" w:hAnsi="Arial" w:cs="Arial"/>
          <w:b/>
          <w:sz w:val="20"/>
          <w:szCs w:val="20"/>
        </w:rPr>
        <w:t xml:space="preserve"> </w:t>
      </w:r>
      <w:r w:rsidR="003F28AE" w:rsidRPr="00574B81">
        <w:rPr>
          <w:rFonts w:ascii="Arial" w:hAnsi="Arial" w:cs="Arial"/>
          <w:b/>
          <w:sz w:val="20"/>
          <w:szCs w:val="20"/>
        </w:rPr>
        <w:t xml:space="preserve">to </w:t>
      </w:r>
      <w:r w:rsidR="00816E84" w:rsidRPr="00574B81">
        <w:rPr>
          <w:rFonts w:ascii="Arial" w:hAnsi="Arial" w:cs="Arial"/>
          <w:b/>
          <w:sz w:val="20"/>
          <w:szCs w:val="20"/>
        </w:rPr>
        <w:t xml:space="preserve">expand </w:t>
      </w:r>
      <w:r w:rsidR="003F28AE" w:rsidRPr="00574B81">
        <w:rPr>
          <w:rFonts w:ascii="Arial" w:hAnsi="Arial" w:cs="Arial"/>
          <w:b/>
          <w:sz w:val="20"/>
          <w:szCs w:val="20"/>
        </w:rPr>
        <w:t xml:space="preserve">it </w:t>
      </w:r>
      <w:r w:rsidR="00816E84" w:rsidRPr="00574B81">
        <w:rPr>
          <w:rFonts w:ascii="Arial" w:hAnsi="Arial" w:cs="Arial"/>
          <w:b/>
          <w:sz w:val="20"/>
          <w:szCs w:val="20"/>
        </w:rPr>
        <w:t xml:space="preserve">to </w:t>
      </w:r>
      <w:r w:rsidRPr="00574B81">
        <w:rPr>
          <w:rFonts w:ascii="Arial" w:hAnsi="Arial" w:cs="Arial"/>
          <w:b/>
          <w:sz w:val="20"/>
          <w:szCs w:val="20"/>
        </w:rPr>
        <w:t xml:space="preserve">its </w:t>
      </w:r>
      <w:r w:rsidR="00816E84" w:rsidRPr="00574B81">
        <w:rPr>
          <w:rFonts w:ascii="Arial" w:hAnsi="Arial" w:cs="Arial"/>
          <w:b/>
          <w:sz w:val="20"/>
          <w:szCs w:val="20"/>
        </w:rPr>
        <w:t>full size.</w:t>
      </w:r>
    </w:p>
    <w:p w14:paraId="54F9CE30" w14:textId="1C370A48" w:rsidR="00E007B9" w:rsidRPr="00574B81" w:rsidRDefault="00E007B9" w:rsidP="00106510">
      <w:pPr>
        <w:keepNext/>
        <w:rPr>
          <w:rFonts w:ascii="Arial" w:hAnsi="Arial" w:cs="Arial"/>
          <w:b/>
          <w:sz w:val="20"/>
          <w:szCs w:val="20"/>
        </w:rPr>
      </w:pPr>
      <w:r w:rsidRPr="00574B81">
        <w:rPr>
          <w:rFonts w:ascii="Arial" w:hAnsi="Arial" w:cs="Arial"/>
          <w:b/>
          <w:sz w:val="20"/>
          <w:szCs w:val="20"/>
        </w:rPr>
        <w:lastRenderedPageBreak/>
        <w:t>In detailed view mode</w:t>
      </w:r>
      <w:r w:rsidR="003F28AE" w:rsidRPr="00574B81">
        <w:rPr>
          <w:rFonts w:ascii="Arial" w:hAnsi="Arial" w:cs="Arial"/>
          <w:b/>
          <w:sz w:val="20"/>
          <w:szCs w:val="20"/>
        </w:rPr>
        <w:t>,</w:t>
      </w:r>
      <w:r w:rsidRPr="00574B81">
        <w:rPr>
          <w:rFonts w:ascii="Arial" w:hAnsi="Arial" w:cs="Arial"/>
          <w:b/>
          <w:sz w:val="20"/>
          <w:szCs w:val="20"/>
        </w:rPr>
        <w:t xml:space="preserve"> tooltips under</w:t>
      </w:r>
      <w:r w:rsidR="003F28AE" w:rsidRPr="00574B81">
        <w:rPr>
          <w:rFonts w:ascii="Arial" w:hAnsi="Arial" w:cs="Arial"/>
          <w:b/>
          <w:sz w:val="20"/>
          <w:szCs w:val="20"/>
        </w:rPr>
        <w:t xml:space="preserve"> the</w:t>
      </w:r>
      <w:r w:rsidRPr="00574B81">
        <w:rPr>
          <w:rFonts w:ascii="Arial" w:hAnsi="Arial" w:cs="Arial"/>
          <w:b/>
          <w:sz w:val="20"/>
          <w:szCs w:val="20"/>
        </w:rPr>
        <w:t xml:space="preserve"> mouse pointer will show </w:t>
      </w:r>
      <w:r w:rsidR="003F28AE" w:rsidRPr="00574B81">
        <w:rPr>
          <w:rFonts w:ascii="Arial" w:hAnsi="Arial" w:cs="Arial"/>
          <w:b/>
          <w:sz w:val="20"/>
          <w:szCs w:val="20"/>
        </w:rPr>
        <w:t xml:space="preserve">the </w:t>
      </w:r>
      <w:r w:rsidRPr="00574B81">
        <w:rPr>
          <w:rFonts w:ascii="Arial" w:hAnsi="Arial" w:cs="Arial"/>
          <w:b/>
          <w:sz w:val="20"/>
          <w:szCs w:val="20"/>
        </w:rPr>
        <w:t xml:space="preserve">precise value. If you click on a graph in detailed view mode it will </w:t>
      </w:r>
      <w:r w:rsidR="003F28AE" w:rsidRPr="00574B81">
        <w:rPr>
          <w:rFonts w:ascii="Arial" w:hAnsi="Arial" w:cs="Arial"/>
          <w:b/>
          <w:sz w:val="20"/>
          <w:szCs w:val="20"/>
        </w:rPr>
        <w:t>be displayed at</w:t>
      </w:r>
      <w:r w:rsidRPr="00574B81">
        <w:rPr>
          <w:rFonts w:ascii="Arial" w:hAnsi="Arial" w:cs="Arial"/>
          <w:b/>
          <w:sz w:val="20"/>
          <w:szCs w:val="20"/>
        </w:rPr>
        <w:t xml:space="preserve"> 4 times</w:t>
      </w:r>
      <w:r w:rsidR="003F28AE" w:rsidRPr="00574B81">
        <w:rPr>
          <w:rFonts w:ascii="Arial" w:hAnsi="Arial" w:cs="Arial"/>
          <w:b/>
          <w:sz w:val="20"/>
          <w:szCs w:val="20"/>
        </w:rPr>
        <w:t xml:space="preserve"> its</w:t>
      </w:r>
      <w:r w:rsidRPr="00574B81">
        <w:rPr>
          <w:rFonts w:ascii="Arial" w:hAnsi="Arial" w:cs="Arial"/>
          <w:b/>
          <w:sz w:val="20"/>
          <w:szCs w:val="20"/>
        </w:rPr>
        <w:t xml:space="preserve"> original size:</w:t>
      </w:r>
    </w:p>
    <w:p w14:paraId="0E67F12A" w14:textId="77777777" w:rsidR="00E007B9" w:rsidRPr="00574B81" w:rsidRDefault="00E007B9" w:rsidP="00816E8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CE1269C" wp14:editId="0492FB07">
            <wp:extent cx="5762625" cy="2571750"/>
            <wp:effectExtent l="19050" t="0" r="9525" b="0"/>
            <wp:docPr id="91" name="Picture 14" descr="D:\Doc\Documents\Work\3M\DMS Documentation\User Guide\devi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device03.png"/>
                    <pic:cNvPicPr>
                      <a:picLocks noChangeAspect="1" noChangeArrowheads="1"/>
                    </pic:cNvPicPr>
                  </pic:nvPicPr>
                  <pic:blipFill>
                    <a:blip r:embed="rId51" cstate="print"/>
                    <a:srcRect/>
                    <a:stretch>
                      <a:fillRect/>
                    </a:stretch>
                  </pic:blipFill>
                  <pic:spPr bwMode="auto">
                    <a:xfrm>
                      <a:off x="0" y="0"/>
                      <a:ext cx="5762625" cy="2571750"/>
                    </a:xfrm>
                    <a:prstGeom prst="rect">
                      <a:avLst/>
                    </a:prstGeom>
                    <a:noFill/>
                    <a:ln w="9525">
                      <a:noFill/>
                      <a:miter lim="800000"/>
                      <a:headEnd/>
                      <a:tailEnd/>
                    </a:ln>
                  </pic:spPr>
                </pic:pic>
              </a:graphicData>
            </a:graphic>
          </wp:inline>
        </w:drawing>
      </w:r>
    </w:p>
    <w:p w14:paraId="449B970C" w14:textId="77777777" w:rsidR="00A23993" w:rsidRPr="00574B81" w:rsidRDefault="00A23993" w:rsidP="00A23993">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1FFE8971" w14:textId="77777777" w:rsidR="00A23993" w:rsidRPr="00574B81" w:rsidRDefault="00A23993" w:rsidP="00A23993">
      <w:pPr>
        <w:spacing w:before="240"/>
        <w:rPr>
          <w:rFonts w:ascii="Arial" w:hAnsi="Arial" w:cs="Arial"/>
          <w:b/>
          <w:sz w:val="20"/>
          <w:szCs w:val="20"/>
        </w:rPr>
      </w:pPr>
      <w:r w:rsidRPr="00574B81">
        <w:rPr>
          <w:rFonts w:ascii="Arial" w:hAnsi="Arial" w:cs="Arial"/>
          <w:b/>
          <w:sz w:val="20"/>
          <w:szCs w:val="20"/>
        </w:rPr>
        <w:t xml:space="preserve">Parent </w:t>
      </w:r>
      <w:r w:rsidR="00525A91" w:rsidRPr="00574B81">
        <w:rPr>
          <w:rFonts w:ascii="Arial" w:hAnsi="Arial" w:cs="Arial"/>
          <w:b/>
          <w:sz w:val="20"/>
          <w:szCs w:val="20"/>
        </w:rPr>
        <w:t>Navigation Links</w:t>
      </w:r>
    </w:p>
    <w:p w14:paraId="02EB84FA" w14:textId="77777777" w:rsidR="00A23993" w:rsidRPr="00574B81" w:rsidRDefault="00525A91" w:rsidP="00A23993">
      <w:pPr>
        <w:rPr>
          <w:rFonts w:ascii="Arial" w:hAnsi="Arial" w:cs="Arial"/>
          <w:b/>
          <w:sz w:val="20"/>
          <w:szCs w:val="20"/>
        </w:rPr>
      </w:pPr>
      <w:r w:rsidRPr="00574B81">
        <w:rPr>
          <w:rFonts w:ascii="Arial" w:hAnsi="Arial" w:cs="Arial"/>
          <w:b/>
          <w:sz w:val="20"/>
          <w:szCs w:val="20"/>
        </w:rPr>
        <w:t xml:space="preserve">The </w:t>
      </w:r>
      <w:r w:rsidR="00A23993" w:rsidRPr="00574B81">
        <w:rPr>
          <w:rFonts w:ascii="Arial" w:hAnsi="Arial" w:cs="Arial"/>
          <w:b/>
          <w:sz w:val="20"/>
          <w:szCs w:val="20"/>
        </w:rPr>
        <w:t xml:space="preserve">Device </w:t>
      </w:r>
      <w:r w:rsidRPr="00574B81">
        <w:rPr>
          <w:rFonts w:ascii="Arial" w:hAnsi="Arial" w:cs="Arial"/>
          <w:b/>
          <w:sz w:val="20"/>
          <w:szCs w:val="20"/>
        </w:rPr>
        <w:t xml:space="preserve">Level View </w:t>
      </w:r>
      <w:r w:rsidR="00A23993" w:rsidRPr="00574B81">
        <w:rPr>
          <w:rFonts w:ascii="Arial" w:hAnsi="Arial" w:cs="Arial"/>
          <w:b/>
          <w:sz w:val="20"/>
          <w:szCs w:val="20"/>
        </w:rPr>
        <w:t xml:space="preserve">has quick links for changing </w:t>
      </w:r>
      <w:r w:rsidRPr="00574B81">
        <w:rPr>
          <w:rFonts w:ascii="Arial" w:hAnsi="Arial" w:cs="Arial"/>
          <w:b/>
          <w:sz w:val="20"/>
          <w:szCs w:val="20"/>
        </w:rPr>
        <w:t xml:space="preserve">the </w:t>
      </w:r>
      <w:r w:rsidR="00A23993" w:rsidRPr="00574B81">
        <w:rPr>
          <w:rFonts w:ascii="Arial" w:hAnsi="Arial" w:cs="Arial"/>
          <w:b/>
          <w:sz w:val="20"/>
          <w:szCs w:val="20"/>
        </w:rPr>
        <w:t xml:space="preserve">view to </w:t>
      </w:r>
      <w:r w:rsidRPr="00574B81">
        <w:rPr>
          <w:rFonts w:ascii="Arial" w:hAnsi="Arial" w:cs="Arial"/>
          <w:b/>
          <w:sz w:val="20"/>
          <w:szCs w:val="20"/>
        </w:rPr>
        <w:t xml:space="preserve">the </w:t>
      </w:r>
      <w:r w:rsidR="00A23993" w:rsidRPr="00574B81">
        <w:rPr>
          <w:rFonts w:ascii="Arial" w:hAnsi="Arial" w:cs="Arial"/>
          <w:b/>
          <w:sz w:val="20"/>
          <w:szCs w:val="20"/>
        </w:rPr>
        <w:t>parent line, parent floor</w:t>
      </w:r>
      <w:r w:rsidR="003F28AE" w:rsidRPr="00574B81">
        <w:rPr>
          <w:rFonts w:ascii="Arial" w:hAnsi="Arial" w:cs="Arial"/>
          <w:b/>
          <w:sz w:val="20"/>
          <w:szCs w:val="20"/>
        </w:rPr>
        <w:t>,</w:t>
      </w:r>
      <w:r w:rsidR="00A23993" w:rsidRPr="00574B81">
        <w:rPr>
          <w:rFonts w:ascii="Arial" w:hAnsi="Arial" w:cs="Arial"/>
          <w:b/>
          <w:sz w:val="20"/>
          <w:szCs w:val="20"/>
        </w:rPr>
        <w:t xml:space="preserve"> or parent building.</w:t>
      </w:r>
    </w:p>
    <w:p w14:paraId="205924E4" w14:textId="77777777" w:rsidR="00A23993" w:rsidRPr="00574B81" w:rsidRDefault="00A23993" w:rsidP="00A23993">
      <w:pPr>
        <w:spacing w:before="240"/>
        <w:rPr>
          <w:rFonts w:ascii="Arial" w:hAnsi="Arial" w:cs="Arial"/>
          <w:b/>
          <w:sz w:val="20"/>
          <w:szCs w:val="20"/>
        </w:rPr>
      </w:pPr>
      <w:r w:rsidRPr="00574B81">
        <w:rPr>
          <w:rFonts w:ascii="Arial" w:hAnsi="Arial" w:cs="Arial"/>
          <w:b/>
          <w:sz w:val="20"/>
          <w:szCs w:val="20"/>
        </w:rPr>
        <w:t xml:space="preserve">Main </w:t>
      </w:r>
      <w:r w:rsidR="00525A91" w:rsidRPr="00574B81">
        <w:rPr>
          <w:rFonts w:ascii="Arial" w:hAnsi="Arial" w:cs="Arial"/>
          <w:b/>
          <w:sz w:val="20"/>
          <w:szCs w:val="20"/>
        </w:rPr>
        <w:t>Toolbar Navigation</w:t>
      </w:r>
    </w:p>
    <w:p w14:paraId="16E90FE8" w14:textId="06923404" w:rsidR="00A23993" w:rsidRPr="00574B81" w:rsidRDefault="00525A91" w:rsidP="00A23993">
      <w:pPr>
        <w:rPr>
          <w:rFonts w:ascii="Arial" w:hAnsi="Arial" w:cs="Arial"/>
          <w:b/>
          <w:sz w:val="20"/>
          <w:szCs w:val="20"/>
        </w:rPr>
      </w:pPr>
      <w:r w:rsidRPr="00574B81">
        <w:rPr>
          <w:rFonts w:ascii="Arial" w:hAnsi="Arial" w:cs="Arial"/>
          <w:b/>
          <w:sz w:val="20"/>
          <w:szCs w:val="20"/>
        </w:rPr>
        <w:t xml:space="preserve">The </w:t>
      </w:r>
      <w:r w:rsidR="00A23993" w:rsidRPr="00574B81">
        <w:rPr>
          <w:rFonts w:ascii="Arial" w:hAnsi="Arial" w:cs="Arial"/>
          <w:b/>
          <w:sz w:val="20"/>
          <w:szCs w:val="20"/>
        </w:rPr>
        <w:t xml:space="preserve">Main </w:t>
      </w:r>
      <w:r w:rsidRPr="00574B81">
        <w:rPr>
          <w:rFonts w:ascii="Arial" w:hAnsi="Arial" w:cs="Arial"/>
          <w:b/>
          <w:sz w:val="20"/>
          <w:szCs w:val="20"/>
        </w:rPr>
        <w:t xml:space="preserve">Application Toolbar </w:t>
      </w:r>
      <w:r w:rsidR="00A23993" w:rsidRPr="00574B81">
        <w:rPr>
          <w:rFonts w:ascii="Arial" w:hAnsi="Arial" w:cs="Arial"/>
          <w:b/>
          <w:sz w:val="20"/>
          <w:szCs w:val="20"/>
        </w:rPr>
        <w:t xml:space="preserve">has </w:t>
      </w:r>
      <w:r w:rsidRPr="00574B81">
        <w:rPr>
          <w:rFonts w:ascii="Arial" w:hAnsi="Arial" w:cs="Arial"/>
          <w:b/>
          <w:sz w:val="20"/>
          <w:szCs w:val="20"/>
        </w:rPr>
        <w:t xml:space="preserve">the </w:t>
      </w:r>
      <w:r w:rsidR="00A23993" w:rsidRPr="00574B81">
        <w:rPr>
          <w:rFonts w:ascii="Arial" w:hAnsi="Arial" w:cs="Arial"/>
          <w:b/>
          <w:sz w:val="20"/>
          <w:szCs w:val="20"/>
        </w:rPr>
        <w:t xml:space="preserve">Home, Back and Forward </w:t>
      </w:r>
      <w:r w:rsidRPr="00574B81">
        <w:rPr>
          <w:rFonts w:ascii="Arial" w:hAnsi="Arial" w:cs="Arial"/>
          <w:b/>
          <w:sz w:val="20"/>
          <w:szCs w:val="20"/>
        </w:rPr>
        <w:t xml:space="preserve">navigation buttons </w:t>
      </w:r>
      <w:r w:rsidR="00A23993" w:rsidRPr="00574B81">
        <w:rPr>
          <w:rFonts w:ascii="Arial" w:hAnsi="Arial" w:cs="Arial"/>
          <w:b/>
          <w:sz w:val="20"/>
          <w:szCs w:val="20"/>
        </w:rPr>
        <w:t xml:space="preserve">that apply to </w:t>
      </w:r>
      <w:r w:rsidRPr="00574B81">
        <w:rPr>
          <w:rFonts w:ascii="Arial" w:hAnsi="Arial" w:cs="Arial"/>
          <w:b/>
          <w:sz w:val="20"/>
          <w:szCs w:val="20"/>
        </w:rPr>
        <w:t xml:space="preserve">the </w:t>
      </w:r>
      <w:r w:rsidR="00A23993" w:rsidRPr="00574B81">
        <w:rPr>
          <w:rFonts w:ascii="Arial" w:hAnsi="Arial" w:cs="Arial"/>
          <w:b/>
          <w:sz w:val="20"/>
          <w:szCs w:val="20"/>
        </w:rPr>
        <w:t xml:space="preserve">Status </w:t>
      </w:r>
      <w:r w:rsidRPr="00574B81">
        <w:rPr>
          <w:rFonts w:ascii="Arial" w:hAnsi="Arial" w:cs="Arial"/>
          <w:b/>
          <w:sz w:val="20"/>
          <w:szCs w:val="20"/>
        </w:rPr>
        <w:t xml:space="preserve">View </w:t>
      </w:r>
      <w:r w:rsidR="00A23993" w:rsidRPr="00574B81">
        <w:rPr>
          <w:rFonts w:ascii="Arial" w:hAnsi="Arial" w:cs="Arial"/>
          <w:b/>
          <w:sz w:val="20"/>
          <w:szCs w:val="20"/>
        </w:rPr>
        <w:t xml:space="preserve">as described </w:t>
      </w:r>
      <w:r w:rsidR="003F28AE" w:rsidRPr="00574B81">
        <w:rPr>
          <w:rFonts w:ascii="Arial" w:hAnsi="Arial" w:cs="Arial"/>
          <w:b/>
          <w:sz w:val="20"/>
          <w:szCs w:val="20"/>
        </w:rPr>
        <w:t>earlier</w:t>
      </w:r>
      <w:r w:rsidR="00A23993" w:rsidRPr="00574B81">
        <w:rPr>
          <w:rFonts w:ascii="Arial" w:hAnsi="Arial" w:cs="Arial"/>
          <w:b/>
          <w:sz w:val="20"/>
          <w:szCs w:val="20"/>
        </w:rPr>
        <w:t>:</w:t>
      </w:r>
    </w:p>
    <w:p w14:paraId="0613EFEE" w14:textId="77777777" w:rsidR="00A23993" w:rsidRPr="00574B81" w:rsidRDefault="00A23993" w:rsidP="00A23993">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5B4F28B" wp14:editId="59C97E69">
            <wp:extent cx="1085850" cy="680811"/>
            <wp:effectExtent l="19050" t="0" r="0" b="0"/>
            <wp:docPr id="22" name="Picture 3" descr="D:\Doc\Documents\Work\3M\DMS Documentation\User Guide\navigat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navigation back.png"/>
                    <pic:cNvPicPr>
                      <a:picLocks noChangeAspect="1" noChangeArrowheads="1"/>
                    </pic:cNvPicPr>
                  </pic:nvPicPr>
                  <pic:blipFill>
                    <a:blip r:embed="rId32" cstate="print"/>
                    <a:srcRect/>
                    <a:stretch>
                      <a:fillRect/>
                    </a:stretch>
                  </pic:blipFill>
                  <pic:spPr bwMode="auto">
                    <a:xfrm>
                      <a:off x="0" y="0"/>
                      <a:ext cx="1085850" cy="680811"/>
                    </a:xfrm>
                    <a:prstGeom prst="rect">
                      <a:avLst/>
                    </a:prstGeom>
                    <a:noFill/>
                    <a:ln w="9525">
                      <a:noFill/>
                      <a:miter lim="800000"/>
                      <a:headEnd/>
                      <a:tailEnd/>
                    </a:ln>
                  </pic:spPr>
                </pic:pic>
              </a:graphicData>
            </a:graphic>
          </wp:inline>
        </w:drawing>
      </w:r>
    </w:p>
    <w:p w14:paraId="45E83D3A" w14:textId="77777777" w:rsidR="00A23993" w:rsidRPr="00574B81" w:rsidRDefault="00A23993" w:rsidP="00A23993">
      <w:pPr>
        <w:keepNext/>
        <w:spacing w:before="360"/>
        <w:rPr>
          <w:rStyle w:val="BookTitle"/>
          <w:rFonts w:ascii="Arial" w:hAnsi="Arial" w:cs="Arial"/>
          <w:sz w:val="20"/>
          <w:szCs w:val="20"/>
        </w:rPr>
      </w:pPr>
      <w:r w:rsidRPr="00574B81">
        <w:rPr>
          <w:rStyle w:val="BookTitle"/>
          <w:rFonts w:ascii="Arial" w:hAnsi="Arial" w:cs="Arial"/>
          <w:sz w:val="20"/>
          <w:szCs w:val="20"/>
        </w:rPr>
        <w:t>Commands</w:t>
      </w:r>
    </w:p>
    <w:p w14:paraId="7981A3A6" w14:textId="77777777" w:rsidR="00816E84" w:rsidRPr="00574B81" w:rsidRDefault="00A23993" w:rsidP="00A23993">
      <w:pPr>
        <w:keepNext/>
        <w:rPr>
          <w:rFonts w:ascii="Arial" w:hAnsi="Arial" w:cs="Arial"/>
          <w:b/>
          <w:sz w:val="20"/>
          <w:szCs w:val="20"/>
        </w:rPr>
      </w:pPr>
      <w:r w:rsidRPr="00574B81">
        <w:rPr>
          <w:rFonts w:ascii="Arial" w:hAnsi="Arial" w:cs="Arial"/>
          <w:b/>
          <w:sz w:val="20"/>
          <w:szCs w:val="20"/>
        </w:rPr>
        <w:t xml:space="preserve">View </w:t>
      </w:r>
      <w:r w:rsidR="00525A91" w:rsidRPr="00574B81">
        <w:rPr>
          <w:rFonts w:ascii="Arial" w:hAnsi="Arial" w:cs="Arial"/>
          <w:b/>
          <w:sz w:val="20"/>
          <w:szCs w:val="20"/>
        </w:rPr>
        <w:t>History</w:t>
      </w:r>
    </w:p>
    <w:p w14:paraId="7D6FFF60" w14:textId="31E23859" w:rsidR="00A23993" w:rsidRPr="00574B81" w:rsidRDefault="00525A91" w:rsidP="00816E84">
      <w:pPr>
        <w:rPr>
          <w:rFonts w:ascii="Arial" w:hAnsi="Arial" w:cs="Arial"/>
          <w:b/>
          <w:sz w:val="20"/>
          <w:szCs w:val="20"/>
        </w:rPr>
      </w:pPr>
      <w:r w:rsidRPr="00574B81">
        <w:rPr>
          <w:rFonts w:ascii="Arial" w:hAnsi="Arial" w:cs="Arial"/>
          <w:b/>
          <w:sz w:val="20"/>
          <w:szCs w:val="20"/>
        </w:rPr>
        <w:t xml:space="preserve">The </w:t>
      </w:r>
      <w:r w:rsidR="00A23993" w:rsidRPr="00574B81">
        <w:rPr>
          <w:rFonts w:ascii="Arial" w:hAnsi="Arial" w:cs="Arial"/>
          <w:b/>
          <w:sz w:val="20"/>
          <w:szCs w:val="20"/>
        </w:rPr>
        <w:t xml:space="preserve">View </w:t>
      </w:r>
      <w:r w:rsidRPr="00574B81">
        <w:rPr>
          <w:rFonts w:ascii="Arial" w:hAnsi="Arial" w:cs="Arial"/>
          <w:b/>
          <w:sz w:val="20"/>
          <w:szCs w:val="20"/>
        </w:rPr>
        <w:t xml:space="preserve">History </w:t>
      </w:r>
      <w:r w:rsidR="00A23993" w:rsidRPr="00574B81">
        <w:rPr>
          <w:rFonts w:ascii="Arial" w:hAnsi="Arial" w:cs="Arial"/>
          <w:b/>
          <w:sz w:val="20"/>
          <w:szCs w:val="20"/>
        </w:rPr>
        <w:t xml:space="preserve">link invokes </w:t>
      </w:r>
      <w:r w:rsidRPr="00574B81">
        <w:rPr>
          <w:rFonts w:ascii="Arial" w:hAnsi="Arial" w:cs="Arial"/>
          <w:b/>
          <w:sz w:val="20"/>
          <w:szCs w:val="20"/>
        </w:rPr>
        <w:t xml:space="preserve">the </w:t>
      </w:r>
      <w:r w:rsidR="00A23993" w:rsidRPr="00574B81">
        <w:rPr>
          <w:rFonts w:ascii="Arial" w:hAnsi="Arial" w:cs="Arial"/>
          <w:b/>
          <w:sz w:val="20"/>
          <w:szCs w:val="20"/>
        </w:rPr>
        <w:t xml:space="preserve">history period selection form that enables reviewing all measurements and statuses for any </w:t>
      </w:r>
      <w:r w:rsidR="003F28AE" w:rsidRPr="00574B81">
        <w:rPr>
          <w:rFonts w:ascii="Arial" w:hAnsi="Arial" w:cs="Arial"/>
          <w:b/>
          <w:sz w:val="20"/>
          <w:szCs w:val="20"/>
        </w:rPr>
        <w:t xml:space="preserve">historical </w:t>
      </w:r>
      <w:r w:rsidR="00A23993" w:rsidRPr="00574B81">
        <w:rPr>
          <w:rFonts w:ascii="Arial" w:hAnsi="Arial" w:cs="Arial"/>
          <w:b/>
          <w:sz w:val="20"/>
          <w:szCs w:val="20"/>
        </w:rPr>
        <w:t xml:space="preserve">period. </w:t>
      </w:r>
      <w:r w:rsidRPr="00574B81">
        <w:rPr>
          <w:rFonts w:ascii="Arial" w:hAnsi="Arial" w:cs="Arial"/>
          <w:b/>
          <w:sz w:val="20"/>
          <w:szCs w:val="20"/>
        </w:rPr>
        <w:t xml:space="preserve">The device’s </w:t>
      </w:r>
      <w:r w:rsidR="00A23993" w:rsidRPr="00574B81">
        <w:rPr>
          <w:rFonts w:ascii="Arial" w:hAnsi="Arial" w:cs="Arial"/>
          <w:b/>
          <w:sz w:val="20"/>
          <w:szCs w:val="20"/>
        </w:rPr>
        <w:t xml:space="preserve">history will be described in full detail in </w:t>
      </w:r>
      <w:r w:rsidRPr="00574B81">
        <w:rPr>
          <w:rFonts w:ascii="Arial" w:hAnsi="Arial" w:cs="Arial"/>
          <w:b/>
          <w:sz w:val="20"/>
          <w:szCs w:val="20"/>
        </w:rPr>
        <w:t xml:space="preserve">the </w:t>
      </w:r>
      <w:r w:rsidRPr="00574B81">
        <w:rPr>
          <w:rFonts w:ascii="Arial" w:hAnsi="Arial" w:cs="Arial"/>
          <w:b/>
          <w:i/>
          <w:sz w:val="20"/>
          <w:szCs w:val="20"/>
        </w:rPr>
        <w:t>Data Analysis</w:t>
      </w:r>
      <w:r w:rsidRPr="00574B81">
        <w:rPr>
          <w:rFonts w:ascii="Arial" w:hAnsi="Arial" w:cs="Arial"/>
          <w:b/>
          <w:sz w:val="20"/>
          <w:szCs w:val="20"/>
        </w:rPr>
        <w:t xml:space="preserve"> </w:t>
      </w:r>
      <w:r w:rsidR="00A23993" w:rsidRPr="00574B81">
        <w:rPr>
          <w:rFonts w:ascii="Arial" w:hAnsi="Arial" w:cs="Arial"/>
          <w:b/>
          <w:sz w:val="20"/>
          <w:szCs w:val="20"/>
        </w:rPr>
        <w:t>chapter</w:t>
      </w:r>
      <w:r w:rsidRPr="00574B81">
        <w:rPr>
          <w:rFonts w:ascii="Arial" w:hAnsi="Arial" w:cs="Arial"/>
          <w:b/>
          <w:sz w:val="20"/>
          <w:szCs w:val="20"/>
        </w:rPr>
        <w:t>.</w:t>
      </w:r>
    </w:p>
    <w:tbl>
      <w:tblPr>
        <w:tblStyle w:val="LightList-Accent1"/>
        <w:tblW w:w="0" w:type="auto"/>
        <w:tblInd w:w="108" w:type="dxa"/>
        <w:tblLook w:val="04A0" w:firstRow="1" w:lastRow="0" w:firstColumn="1" w:lastColumn="0" w:noHBand="0" w:noVBand="1"/>
      </w:tblPr>
      <w:tblGrid>
        <w:gridCol w:w="8898"/>
      </w:tblGrid>
      <w:tr w:rsidR="00E22E82" w:rsidRPr="00574B81" w14:paraId="73A1AB18"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CA5119E" w14:textId="77777777" w:rsidR="00E22E82" w:rsidRPr="00574B81" w:rsidRDefault="00E22E82" w:rsidP="008651D7">
            <w:pPr>
              <w:rPr>
                <w:rFonts w:ascii="Arial" w:hAnsi="Arial" w:cs="Arial"/>
                <w:sz w:val="26"/>
                <w:szCs w:val="26"/>
              </w:rPr>
            </w:pPr>
            <w:r w:rsidRPr="00574B81">
              <w:rPr>
                <w:rFonts w:ascii="Arial" w:hAnsi="Arial" w:cs="Arial"/>
                <w:sz w:val="26"/>
                <w:szCs w:val="26"/>
              </w:rPr>
              <w:t>Insight</w:t>
            </w:r>
          </w:p>
        </w:tc>
      </w:tr>
      <w:tr w:rsidR="00E22E82" w:rsidRPr="00574B81" w14:paraId="1ED0A31C"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C2DA99D" w14:textId="77777777" w:rsidR="00E22E82" w:rsidRPr="00574B81" w:rsidRDefault="00E22E82" w:rsidP="008651D7">
            <w:pPr>
              <w:spacing w:before="120" w:after="120"/>
              <w:rPr>
                <w:color w:val="17365D" w:themeColor="text2" w:themeShade="BF"/>
              </w:rPr>
            </w:pPr>
            <w:r w:rsidRPr="00574B81">
              <w:rPr>
                <w:color w:val="17365D" w:themeColor="text2" w:themeShade="BF"/>
              </w:rPr>
              <w:t>It is possible to request the history for any time, but data size is limited to 1 month per report. For longer time periods, it has to be requested in one month blocks.</w:t>
            </w:r>
          </w:p>
        </w:tc>
      </w:tr>
    </w:tbl>
    <w:p w14:paraId="3E76E842" w14:textId="77777777" w:rsidR="00785E23" w:rsidRPr="00574B81" w:rsidRDefault="00785E23" w:rsidP="00574B81">
      <w:pPr>
        <w:keepNext/>
        <w:spacing w:after="120"/>
        <w:rPr>
          <w:rFonts w:ascii="Arial" w:hAnsi="Arial" w:cs="Arial"/>
          <w:b/>
          <w:sz w:val="20"/>
          <w:szCs w:val="20"/>
        </w:rPr>
      </w:pPr>
    </w:p>
    <w:p w14:paraId="450E300E" w14:textId="77777777" w:rsidR="00A23993" w:rsidRPr="00574B81" w:rsidRDefault="00525A91" w:rsidP="00106510">
      <w:pPr>
        <w:keepNext/>
        <w:rPr>
          <w:rFonts w:ascii="Arial" w:hAnsi="Arial" w:cs="Arial"/>
          <w:b/>
          <w:sz w:val="20"/>
          <w:szCs w:val="20"/>
        </w:rPr>
      </w:pPr>
      <w:r w:rsidRPr="00574B81">
        <w:rPr>
          <w:rFonts w:ascii="Arial" w:hAnsi="Arial" w:cs="Arial"/>
          <w:b/>
          <w:sz w:val="20"/>
          <w:szCs w:val="20"/>
        </w:rPr>
        <w:t>Troubleshooting</w:t>
      </w:r>
      <w:r w:rsidR="00A23993" w:rsidRPr="00574B81">
        <w:rPr>
          <w:rFonts w:ascii="Arial" w:hAnsi="Arial" w:cs="Arial"/>
          <w:b/>
          <w:sz w:val="20"/>
          <w:szCs w:val="20"/>
        </w:rPr>
        <w:t xml:space="preserve"> </w:t>
      </w:r>
      <w:r w:rsidRPr="00574B81">
        <w:rPr>
          <w:rFonts w:ascii="Arial" w:hAnsi="Arial" w:cs="Arial"/>
          <w:b/>
          <w:sz w:val="20"/>
          <w:szCs w:val="20"/>
        </w:rPr>
        <w:t xml:space="preserve">Hints </w:t>
      </w:r>
      <w:r w:rsidR="00A23993" w:rsidRPr="00574B81">
        <w:rPr>
          <w:rFonts w:ascii="Arial" w:hAnsi="Arial" w:cs="Arial"/>
          <w:b/>
          <w:sz w:val="20"/>
          <w:szCs w:val="20"/>
        </w:rPr>
        <w:t xml:space="preserve">for </w:t>
      </w:r>
      <w:r w:rsidRPr="00574B81">
        <w:rPr>
          <w:rFonts w:ascii="Arial" w:hAnsi="Arial" w:cs="Arial"/>
          <w:b/>
          <w:sz w:val="20"/>
          <w:szCs w:val="20"/>
        </w:rPr>
        <w:t>the Recent Alarms List</w:t>
      </w:r>
    </w:p>
    <w:p w14:paraId="4C565C7B" w14:textId="77777777" w:rsidR="00A23993" w:rsidRPr="00574B81" w:rsidRDefault="00525A91" w:rsidP="00A23993">
      <w:pPr>
        <w:rPr>
          <w:rFonts w:ascii="Arial" w:hAnsi="Arial" w:cs="Arial"/>
          <w:b/>
          <w:sz w:val="20"/>
          <w:szCs w:val="20"/>
        </w:rPr>
      </w:pPr>
      <w:r w:rsidRPr="00574B81">
        <w:rPr>
          <w:rFonts w:ascii="Arial" w:hAnsi="Arial" w:cs="Arial"/>
          <w:b/>
          <w:sz w:val="20"/>
          <w:szCs w:val="20"/>
        </w:rPr>
        <w:t xml:space="preserve">The </w:t>
      </w:r>
      <w:r w:rsidR="00B53208" w:rsidRPr="00574B81">
        <w:rPr>
          <w:rFonts w:ascii="Arial" w:hAnsi="Arial" w:cs="Arial"/>
          <w:b/>
          <w:sz w:val="20"/>
          <w:szCs w:val="20"/>
        </w:rPr>
        <w:t xml:space="preserve">Recent Alarms list contains a blue flag button that </w:t>
      </w:r>
      <w:r w:rsidRPr="00574B81">
        <w:rPr>
          <w:rFonts w:ascii="Arial" w:hAnsi="Arial" w:cs="Arial"/>
          <w:b/>
          <w:sz w:val="20"/>
          <w:szCs w:val="20"/>
        </w:rPr>
        <w:t xml:space="preserve">initiates the </w:t>
      </w:r>
      <w:r w:rsidR="00B53208" w:rsidRPr="00574B81">
        <w:rPr>
          <w:rFonts w:ascii="Arial" w:hAnsi="Arial" w:cs="Arial"/>
          <w:b/>
          <w:sz w:val="20"/>
          <w:szCs w:val="20"/>
        </w:rPr>
        <w:t xml:space="preserve">Troubleshooting Wizard. </w:t>
      </w:r>
      <w:r w:rsidRPr="00574B81">
        <w:rPr>
          <w:rFonts w:ascii="Arial" w:hAnsi="Arial" w:cs="Arial"/>
          <w:b/>
          <w:sz w:val="20"/>
          <w:szCs w:val="20"/>
        </w:rPr>
        <w:t>Troubleshooting Hints</w:t>
      </w:r>
      <w:r w:rsidR="00B53208" w:rsidRPr="00574B81">
        <w:rPr>
          <w:rFonts w:ascii="Arial" w:hAnsi="Arial" w:cs="Arial"/>
          <w:b/>
          <w:sz w:val="20"/>
          <w:szCs w:val="20"/>
        </w:rPr>
        <w:t xml:space="preserve"> will be covered in full detail in</w:t>
      </w:r>
      <w:r w:rsidRPr="00574B81">
        <w:rPr>
          <w:rFonts w:ascii="Arial" w:hAnsi="Arial" w:cs="Arial"/>
          <w:b/>
          <w:sz w:val="20"/>
          <w:szCs w:val="20"/>
        </w:rPr>
        <w:t xml:space="preserve"> the</w:t>
      </w:r>
      <w:r w:rsidR="00B53208" w:rsidRPr="00574B81">
        <w:rPr>
          <w:rFonts w:ascii="Arial" w:hAnsi="Arial" w:cs="Arial"/>
          <w:b/>
          <w:sz w:val="20"/>
          <w:szCs w:val="20"/>
        </w:rPr>
        <w:t xml:space="preserve"> </w:t>
      </w:r>
      <w:r w:rsidR="00B53208" w:rsidRPr="00574B81">
        <w:rPr>
          <w:rFonts w:ascii="Arial" w:hAnsi="Arial" w:cs="Arial"/>
          <w:b/>
          <w:i/>
          <w:sz w:val="20"/>
          <w:szCs w:val="20"/>
        </w:rPr>
        <w:t>Invalid State Notifications</w:t>
      </w:r>
      <w:r w:rsidRPr="00574B81">
        <w:rPr>
          <w:rFonts w:ascii="Arial" w:hAnsi="Arial" w:cs="Arial"/>
          <w:b/>
          <w:i/>
          <w:sz w:val="20"/>
          <w:szCs w:val="20"/>
        </w:rPr>
        <w:t xml:space="preserve"> </w:t>
      </w:r>
      <w:r w:rsidRPr="00574B81">
        <w:rPr>
          <w:rFonts w:ascii="Arial" w:hAnsi="Arial" w:cs="Arial"/>
          <w:b/>
          <w:sz w:val="20"/>
          <w:szCs w:val="20"/>
        </w:rPr>
        <w:t>chapter</w:t>
      </w:r>
      <w:r w:rsidR="00B53208" w:rsidRPr="00574B81">
        <w:rPr>
          <w:rFonts w:ascii="Arial" w:hAnsi="Arial" w:cs="Arial"/>
          <w:b/>
          <w:sz w:val="20"/>
          <w:szCs w:val="20"/>
        </w:rPr>
        <w:t>.</w:t>
      </w:r>
    </w:p>
    <w:p w14:paraId="2826BAE5" w14:textId="77777777" w:rsidR="005E658D" w:rsidRPr="00574B81" w:rsidRDefault="005E658D" w:rsidP="00D50560">
      <w:pPr>
        <w:keepNext/>
        <w:rPr>
          <w:rFonts w:ascii="Arial" w:hAnsi="Arial" w:cs="Arial"/>
          <w:b/>
          <w:sz w:val="20"/>
          <w:szCs w:val="20"/>
        </w:rPr>
      </w:pPr>
      <w:r w:rsidRPr="00574B81">
        <w:rPr>
          <w:rFonts w:ascii="Arial" w:hAnsi="Arial" w:cs="Arial"/>
          <w:b/>
          <w:sz w:val="20"/>
          <w:szCs w:val="20"/>
        </w:rPr>
        <w:t>Faults information for the Recent Alarms List</w:t>
      </w:r>
    </w:p>
    <w:p w14:paraId="70DC9F5B" w14:textId="77777777" w:rsidR="005E658D" w:rsidRPr="00574B81" w:rsidRDefault="005E658D" w:rsidP="005E658D">
      <w:pPr>
        <w:rPr>
          <w:rFonts w:ascii="Arial" w:hAnsi="Arial" w:cs="Arial"/>
          <w:b/>
          <w:sz w:val="20"/>
          <w:szCs w:val="20"/>
        </w:rPr>
      </w:pPr>
      <w:r w:rsidRPr="00574B81">
        <w:rPr>
          <w:rFonts w:ascii="Arial" w:hAnsi="Arial" w:cs="Arial"/>
          <w:b/>
          <w:sz w:val="20"/>
          <w:szCs w:val="20"/>
        </w:rPr>
        <w:t xml:space="preserve">The Recent Alarms list contains a round blue button with question mark that shows detailed fault information for each alarm. Faults information for alarms will be covered in full detail in the </w:t>
      </w:r>
      <w:r w:rsidRPr="00574B81">
        <w:rPr>
          <w:rFonts w:ascii="Arial" w:hAnsi="Arial" w:cs="Arial"/>
          <w:b/>
          <w:i/>
          <w:sz w:val="20"/>
          <w:szCs w:val="20"/>
        </w:rPr>
        <w:t xml:space="preserve">Invalid State Notifications </w:t>
      </w:r>
      <w:r w:rsidRPr="00574B81">
        <w:rPr>
          <w:rFonts w:ascii="Arial" w:hAnsi="Arial" w:cs="Arial"/>
          <w:b/>
          <w:sz w:val="20"/>
          <w:szCs w:val="20"/>
        </w:rPr>
        <w:t>chapter.</w:t>
      </w:r>
    </w:p>
    <w:tbl>
      <w:tblPr>
        <w:tblStyle w:val="LightList-Accent3"/>
        <w:tblW w:w="0" w:type="auto"/>
        <w:tblInd w:w="108" w:type="dxa"/>
        <w:tblLook w:val="04A0" w:firstRow="1" w:lastRow="0" w:firstColumn="1" w:lastColumn="0" w:noHBand="0" w:noVBand="1"/>
      </w:tblPr>
      <w:tblGrid>
        <w:gridCol w:w="8898"/>
      </w:tblGrid>
      <w:tr w:rsidR="00E22E82" w:rsidRPr="00574B81" w14:paraId="06C0139B" w14:textId="77777777" w:rsidTr="00865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ADA60CA" w14:textId="77777777" w:rsidR="00E22E82" w:rsidRPr="00574B81" w:rsidRDefault="00E22E82" w:rsidP="008651D7">
            <w:pPr>
              <w:rPr>
                <w:rFonts w:ascii="Arial" w:hAnsi="Arial" w:cs="Arial"/>
                <w:sz w:val="26"/>
                <w:szCs w:val="26"/>
              </w:rPr>
            </w:pPr>
            <w:r w:rsidRPr="00574B81">
              <w:rPr>
                <w:rFonts w:ascii="Arial" w:hAnsi="Arial" w:cs="Arial"/>
                <w:sz w:val="26"/>
                <w:szCs w:val="26"/>
              </w:rPr>
              <w:t>TIP</w:t>
            </w:r>
          </w:p>
        </w:tc>
      </w:tr>
      <w:tr w:rsidR="00E22E82" w:rsidRPr="00574B81" w14:paraId="155887E4" w14:textId="77777777" w:rsidTr="00865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1BCDC35" w14:textId="4B59A0EB" w:rsidR="00E22E82" w:rsidRPr="00574B81" w:rsidRDefault="003F28AE" w:rsidP="003F28AE">
            <w:pPr>
              <w:spacing w:before="120" w:after="120"/>
              <w:rPr>
                <w:color w:val="003300"/>
                <w:sz w:val="20"/>
                <w:szCs w:val="20"/>
              </w:rPr>
            </w:pPr>
            <w:r w:rsidRPr="00574B81">
              <w:rPr>
                <w:color w:val="003300"/>
                <w:sz w:val="20"/>
                <w:szCs w:val="20"/>
              </w:rPr>
              <w:t xml:space="preserve">The </w:t>
            </w:r>
            <w:r w:rsidR="00972D98" w:rsidRPr="00574B81">
              <w:rPr>
                <w:color w:val="003300"/>
                <w:sz w:val="20"/>
                <w:szCs w:val="20"/>
              </w:rPr>
              <w:t>Static Management Program (</w:t>
            </w:r>
            <w:r w:rsidR="00E22E82" w:rsidRPr="00574B81">
              <w:rPr>
                <w:color w:val="003300"/>
                <w:sz w:val="20"/>
                <w:szCs w:val="20"/>
              </w:rPr>
              <w:t>SMP</w:t>
            </w:r>
            <w:r w:rsidR="00972D98" w:rsidRPr="00574B81">
              <w:rPr>
                <w:color w:val="003300"/>
                <w:sz w:val="20"/>
                <w:szCs w:val="20"/>
              </w:rPr>
              <w:t>)</w:t>
            </w:r>
            <w:r w:rsidR="00E22E82" w:rsidRPr="00574B81">
              <w:rPr>
                <w:color w:val="003300"/>
                <w:sz w:val="20"/>
                <w:szCs w:val="20"/>
              </w:rPr>
              <w:t xml:space="preserve"> Client has no option for monitoring two devices simultaneously. Since there is no limitation on </w:t>
            </w:r>
            <w:r w:rsidRPr="00574B81">
              <w:rPr>
                <w:color w:val="003300"/>
                <w:sz w:val="20"/>
                <w:szCs w:val="20"/>
              </w:rPr>
              <w:t xml:space="preserve">the </w:t>
            </w:r>
            <w:r w:rsidR="00E22E82" w:rsidRPr="00574B81">
              <w:rPr>
                <w:color w:val="003300"/>
                <w:sz w:val="20"/>
                <w:szCs w:val="20"/>
              </w:rPr>
              <w:t xml:space="preserve">number of program instances that one can start, it’s easy to achieve </w:t>
            </w:r>
            <w:r w:rsidRPr="00574B81">
              <w:rPr>
                <w:color w:val="003300"/>
                <w:sz w:val="20"/>
                <w:szCs w:val="20"/>
              </w:rPr>
              <w:t xml:space="preserve">this </w:t>
            </w:r>
            <w:r w:rsidR="00E22E82" w:rsidRPr="00574B81">
              <w:rPr>
                <w:color w:val="003300"/>
                <w:sz w:val="20"/>
                <w:szCs w:val="20"/>
              </w:rPr>
              <w:t>by starting two SMP Client instances.</w:t>
            </w:r>
          </w:p>
        </w:tc>
      </w:tr>
    </w:tbl>
    <w:p w14:paraId="0061F6DF" w14:textId="77777777" w:rsidR="00736734" w:rsidRPr="00574B81" w:rsidRDefault="00D50560" w:rsidP="00D50560">
      <w:pPr>
        <w:pStyle w:val="Heading3"/>
        <w:rPr>
          <w:rFonts w:ascii="Arial" w:hAnsi="Arial" w:cs="Arial"/>
          <w:sz w:val="20"/>
          <w:szCs w:val="20"/>
        </w:rPr>
      </w:pPr>
      <w:bookmarkStart w:id="14" w:name="_Toc403054663"/>
      <w:r w:rsidRPr="00574B81">
        <w:rPr>
          <w:rFonts w:ascii="Arial" w:hAnsi="Arial" w:cs="Arial"/>
          <w:sz w:val="20"/>
          <w:szCs w:val="20"/>
        </w:rPr>
        <w:t>Finding device by name</w:t>
      </w:r>
      <w:bookmarkEnd w:id="14"/>
    </w:p>
    <w:p w14:paraId="49486F99" w14:textId="5701E914" w:rsidR="00D50560" w:rsidRPr="00574B81" w:rsidRDefault="003F28AE" w:rsidP="00D50560">
      <w:pPr>
        <w:rPr>
          <w:rFonts w:ascii="Arial" w:hAnsi="Arial" w:cs="Arial"/>
          <w:b/>
          <w:sz w:val="20"/>
          <w:szCs w:val="20"/>
        </w:rPr>
      </w:pPr>
      <w:r w:rsidRPr="00574B81">
        <w:rPr>
          <w:rFonts w:ascii="Arial" w:hAnsi="Arial" w:cs="Arial"/>
          <w:b/>
          <w:sz w:val="20"/>
          <w:szCs w:val="20"/>
        </w:rPr>
        <w:t xml:space="preserve">The main </w:t>
      </w:r>
      <w:r w:rsidR="00D50560" w:rsidRPr="00574B81">
        <w:rPr>
          <w:rFonts w:ascii="Arial" w:hAnsi="Arial" w:cs="Arial"/>
          <w:b/>
          <w:sz w:val="20"/>
          <w:szCs w:val="20"/>
        </w:rPr>
        <w:t>application toolbar contains</w:t>
      </w:r>
      <w:r w:rsidRPr="00574B81">
        <w:rPr>
          <w:rFonts w:ascii="Arial" w:hAnsi="Arial" w:cs="Arial"/>
          <w:b/>
          <w:sz w:val="20"/>
          <w:szCs w:val="20"/>
        </w:rPr>
        <w:t xml:space="preserve"> the</w:t>
      </w:r>
      <w:r w:rsidR="00D50560" w:rsidRPr="00574B81">
        <w:rPr>
          <w:rFonts w:ascii="Arial" w:hAnsi="Arial" w:cs="Arial"/>
          <w:b/>
          <w:sz w:val="20"/>
          <w:szCs w:val="20"/>
        </w:rPr>
        <w:t xml:space="preserve"> Find device auto complete search box. As you begin to type</w:t>
      </w:r>
      <w:r w:rsidRPr="00574B81">
        <w:rPr>
          <w:rFonts w:ascii="Arial" w:hAnsi="Arial" w:cs="Arial"/>
          <w:b/>
          <w:sz w:val="20"/>
          <w:szCs w:val="20"/>
        </w:rPr>
        <w:t xml:space="preserve">, any </w:t>
      </w:r>
      <w:r w:rsidR="00D50560" w:rsidRPr="00574B81">
        <w:rPr>
          <w:rFonts w:ascii="Arial" w:hAnsi="Arial" w:cs="Arial"/>
          <w:b/>
          <w:sz w:val="20"/>
          <w:szCs w:val="20"/>
        </w:rPr>
        <w:t xml:space="preserve">devices with matching names start to appear instantly. Here is example of </w:t>
      </w:r>
      <w:r w:rsidRPr="00574B81">
        <w:rPr>
          <w:rFonts w:ascii="Arial" w:hAnsi="Arial" w:cs="Arial"/>
          <w:b/>
          <w:sz w:val="20"/>
          <w:szCs w:val="20"/>
        </w:rPr>
        <w:t xml:space="preserve">what </w:t>
      </w:r>
      <w:r w:rsidR="00D50560" w:rsidRPr="00574B81">
        <w:rPr>
          <w:rFonts w:ascii="Arial" w:hAnsi="Arial" w:cs="Arial"/>
          <w:b/>
          <w:sz w:val="20"/>
          <w:szCs w:val="20"/>
        </w:rPr>
        <w:t xml:space="preserve">it looks like when </w:t>
      </w:r>
      <w:r w:rsidRPr="00574B81">
        <w:rPr>
          <w:rFonts w:ascii="Arial" w:hAnsi="Arial" w:cs="Arial"/>
          <w:b/>
          <w:sz w:val="20"/>
          <w:szCs w:val="20"/>
        </w:rPr>
        <w:t xml:space="preserve">the </w:t>
      </w:r>
      <w:r w:rsidR="00D50560" w:rsidRPr="00574B81">
        <w:rPr>
          <w:rFonts w:ascii="Arial" w:hAnsi="Arial" w:cs="Arial"/>
          <w:b/>
          <w:sz w:val="20"/>
          <w:szCs w:val="20"/>
        </w:rPr>
        <w:t>letter ‘t’ is typed in:</w:t>
      </w:r>
    </w:p>
    <w:p w14:paraId="7AEE2F53" w14:textId="77777777" w:rsidR="00D50560" w:rsidRPr="00574B81" w:rsidRDefault="00D50560" w:rsidP="00D50560">
      <w:pPr>
        <w:rPr>
          <w:b/>
        </w:rPr>
      </w:pPr>
      <w:r w:rsidRPr="00574B81">
        <w:rPr>
          <w:b/>
          <w:noProof/>
          <w:lang w:val="en-US" w:eastAsia="en-US"/>
        </w:rPr>
        <w:drawing>
          <wp:inline distT="0" distB="0" distL="0" distR="0" wp14:anchorId="220359AA" wp14:editId="7593883A">
            <wp:extent cx="2714625" cy="4391025"/>
            <wp:effectExtent l="19050" t="0" r="9525" b="0"/>
            <wp:docPr id="98" name="Picture 19" descr="D:\Doc\Documents\Work\3M\DMS Documentation\User Guide\devic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Documents\Work\3M\DMS Documentation\User Guide\device04.png"/>
                    <pic:cNvPicPr>
                      <a:picLocks noChangeAspect="1" noChangeArrowheads="1"/>
                    </pic:cNvPicPr>
                  </pic:nvPicPr>
                  <pic:blipFill>
                    <a:blip r:embed="rId52" cstate="print"/>
                    <a:srcRect/>
                    <a:stretch>
                      <a:fillRect/>
                    </a:stretch>
                  </pic:blipFill>
                  <pic:spPr bwMode="auto">
                    <a:xfrm>
                      <a:off x="0" y="0"/>
                      <a:ext cx="2714625" cy="4391025"/>
                    </a:xfrm>
                    <a:prstGeom prst="rect">
                      <a:avLst/>
                    </a:prstGeom>
                    <a:noFill/>
                    <a:ln w="9525">
                      <a:noFill/>
                      <a:miter lim="800000"/>
                      <a:headEnd/>
                      <a:tailEnd/>
                    </a:ln>
                  </pic:spPr>
                </pic:pic>
              </a:graphicData>
            </a:graphic>
          </wp:inline>
        </w:drawing>
      </w:r>
    </w:p>
    <w:p w14:paraId="72B8F7CD" w14:textId="77777777" w:rsidR="00785E23" w:rsidRPr="00574B81" w:rsidRDefault="00785E23" w:rsidP="00A23993">
      <w:pPr>
        <w:rPr>
          <w:b/>
        </w:rPr>
      </w:pPr>
    </w:p>
    <w:p w14:paraId="1E9A7D37" w14:textId="7F577EC7" w:rsidR="005E658D" w:rsidRPr="00574B81" w:rsidRDefault="003A21C1" w:rsidP="00A23993">
      <w:pPr>
        <w:rPr>
          <w:rFonts w:ascii="Arial" w:hAnsi="Arial" w:cs="Arial"/>
          <w:b/>
          <w:sz w:val="20"/>
          <w:szCs w:val="20"/>
        </w:rPr>
      </w:pPr>
      <w:r w:rsidRPr="00574B81">
        <w:rPr>
          <w:rFonts w:ascii="Arial" w:hAnsi="Arial" w:cs="Arial"/>
          <w:b/>
          <w:sz w:val="20"/>
          <w:szCs w:val="20"/>
        </w:rPr>
        <w:lastRenderedPageBreak/>
        <w:t>N</w:t>
      </w:r>
      <w:r w:rsidR="00D50560" w:rsidRPr="00574B81">
        <w:rPr>
          <w:rFonts w:ascii="Arial" w:hAnsi="Arial" w:cs="Arial"/>
          <w:b/>
          <w:sz w:val="20"/>
          <w:szCs w:val="20"/>
        </w:rPr>
        <w:t xml:space="preserve">ote that all devices having </w:t>
      </w:r>
      <w:r w:rsidR="003F28AE" w:rsidRPr="00574B81">
        <w:rPr>
          <w:rFonts w:ascii="Arial" w:hAnsi="Arial" w:cs="Arial"/>
          <w:b/>
          <w:sz w:val="20"/>
          <w:szCs w:val="20"/>
        </w:rPr>
        <w:t>the letter ‘</w:t>
      </w:r>
      <w:r w:rsidR="00D50560" w:rsidRPr="00574B81">
        <w:rPr>
          <w:rFonts w:ascii="Arial" w:hAnsi="Arial" w:cs="Arial"/>
          <w:b/>
          <w:sz w:val="20"/>
          <w:szCs w:val="20"/>
        </w:rPr>
        <w:t>T</w:t>
      </w:r>
      <w:r w:rsidR="003F28AE" w:rsidRPr="00574B81">
        <w:rPr>
          <w:rFonts w:ascii="Arial" w:hAnsi="Arial" w:cs="Arial"/>
          <w:b/>
          <w:sz w:val="20"/>
          <w:szCs w:val="20"/>
        </w:rPr>
        <w:t>’</w:t>
      </w:r>
      <w:r w:rsidR="00D50560" w:rsidRPr="00574B81">
        <w:rPr>
          <w:rFonts w:ascii="Arial" w:hAnsi="Arial" w:cs="Arial"/>
          <w:b/>
          <w:sz w:val="20"/>
          <w:szCs w:val="20"/>
        </w:rPr>
        <w:t xml:space="preserve"> (uppercase or lowercase) in </w:t>
      </w:r>
      <w:r w:rsidR="003F28AE" w:rsidRPr="00574B81">
        <w:rPr>
          <w:rFonts w:ascii="Arial" w:hAnsi="Arial" w:cs="Arial"/>
          <w:b/>
          <w:sz w:val="20"/>
          <w:szCs w:val="20"/>
        </w:rPr>
        <w:t xml:space="preserve">its </w:t>
      </w:r>
      <w:r w:rsidR="00D50560" w:rsidRPr="00574B81">
        <w:rPr>
          <w:rFonts w:ascii="Arial" w:hAnsi="Arial" w:cs="Arial"/>
          <w:b/>
          <w:sz w:val="20"/>
          <w:szCs w:val="20"/>
        </w:rPr>
        <w:t>name are shown.</w:t>
      </w:r>
    </w:p>
    <w:p w14:paraId="27C25669" w14:textId="77777777" w:rsidR="00D50560" w:rsidRPr="00574B81" w:rsidRDefault="00D50560" w:rsidP="00A23993">
      <w:pPr>
        <w:rPr>
          <w:rFonts w:ascii="Arial" w:hAnsi="Arial" w:cs="Arial"/>
          <w:b/>
          <w:sz w:val="20"/>
          <w:szCs w:val="20"/>
        </w:rPr>
      </w:pPr>
      <w:r w:rsidRPr="00574B81">
        <w:rPr>
          <w:rFonts w:ascii="Arial" w:hAnsi="Arial" w:cs="Arial"/>
          <w:b/>
          <w:sz w:val="20"/>
          <w:szCs w:val="20"/>
        </w:rPr>
        <w:t xml:space="preserve">Pressing </w:t>
      </w:r>
      <w:r w:rsidR="003F28AE" w:rsidRPr="00574B81">
        <w:rPr>
          <w:rFonts w:ascii="Arial" w:hAnsi="Arial" w:cs="Arial"/>
          <w:b/>
          <w:sz w:val="20"/>
          <w:szCs w:val="20"/>
        </w:rPr>
        <w:t xml:space="preserve">the </w:t>
      </w:r>
      <w:r w:rsidRPr="00574B81">
        <w:rPr>
          <w:rFonts w:ascii="Arial" w:hAnsi="Arial" w:cs="Arial"/>
          <w:b/>
          <w:sz w:val="20"/>
          <w:szCs w:val="20"/>
        </w:rPr>
        <w:t xml:space="preserve">down arrow when </w:t>
      </w:r>
      <w:r w:rsidR="003F28AE" w:rsidRPr="00574B81">
        <w:rPr>
          <w:rFonts w:ascii="Arial" w:hAnsi="Arial" w:cs="Arial"/>
          <w:b/>
          <w:sz w:val="20"/>
          <w:szCs w:val="20"/>
        </w:rPr>
        <w:t xml:space="preserve">the </w:t>
      </w:r>
      <w:r w:rsidRPr="00574B81">
        <w:rPr>
          <w:rFonts w:ascii="Arial" w:hAnsi="Arial" w:cs="Arial"/>
          <w:b/>
          <w:sz w:val="20"/>
          <w:szCs w:val="20"/>
        </w:rPr>
        <w:t>search box is empty will show all available devices.</w:t>
      </w:r>
    </w:p>
    <w:p w14:paraId="6579D328" w14:textId="4D4D1BF4" w:rsidR="00D50560" w:rsidRPr="00574B81" w:rsidRDefault="00D50560" w:rsidP="00A23993">
      <w:pPr>
        <w:rPr>
          <w:rFonts w:ascii="Arial" w:hAnsi="Arial" w:cs="Arial"/>
          <w:b/>
          <w:sz w:val="20"/>
          <w:szCs w:val="20"/>
        </w:rPr>
      </w:pPr>
      <w:r w:rsidRPr="00574B81">
        <w:rPr>
          <w:rFonts w:ascii="Arial" w:hAnsi="Arial" w:cs="Arial"/>
          <w:b/>
          <w:sz w:val="20"/>
          <w:szCs w:val="20"/>
        </w:rPr>
        <w:t>Device selection is possible either by clicking on</w:t>
      </w:r>
      <w:r w:rsidR="003F28AE" w:rsidRPr="00574B81">
        <w:rPr>
          <w:rFonts w:ascii="Arial" w:hAnsi="Arial" w:cs="Arial"/>
          <w:b/>
          <w:sz w:val="20"/>
          <w:szCs w:val="20"/>
        </w:rPr>
        <w:t xml:space="preserve"> the device</w:t>
      </w:r>
      <w:r w:rsidRPr="00574B81">
        <w:rPr>
          <w:rFonts w:ascii="Arial" w:hAnsi="Arial" w:cs="Arial"/>
          <w:b/>
          <w:sz w:val="20"/>
          <w:szCs w:val="20"/>
        </w:rPr>
        <w:t xml:space="preserve"> in the drop-down list</w:t>
      </w:r>
      <w:r w:rsidR="003F28AE" w:rsidRPr="00574B81">
        <w:rPr>
          <w:rFonts w:ascii="Arial" w:hAnsi="Arial" w:cs="Arial"/>
          <w:b/>
          <w:sz w:val="20"/>
          <w:szCs w:val="20"/>
        </w:rPr>
        <w:t xml:space="preserve">, </w:t>
      </w:r>
      <w:r w:rsidRPr="00574B81">
        <w:rPr>
          <w:rFonts w:ascii="Arial" w:hAnsi="Arial" w:cs="Arial"/>
          <w:b/>
          <w:sz w:val="20"/>
          <w:szCs w:val="20"/>
        </w:rPr>
        <w:t>by pressing Enter</w:t>
      </w:r>
      <w:r w:rsidR="003F28AE" w:rsidRPr="00574B81">
        <w:rPr>
          <w:rFonts w:ascii="Arial" w:hAnsi="Arial" w:cs="Arial"/>
          <w:b/>
          <w:sz w:val="20"/>
          <w:szCs w:val="20"/>
        </w:rPr>
        <w:t>,</w:t>
      </w:r>
      <w:r w:rsidRPr="00574B81">
        <w:rPr>
          <w:rFonts w:ascii="Arial" w:hAnsi="Arial" w:cs="Arial"/>
          <w:b/>
          <w:sz w:val="20"/>
          <w:szCs w:val="20"/>
        </w:rPr>
        <w:t xml:space="preserve"> or clicking on </w:t>
      </w:r>
      <w:r w:rsidR="003F28AE" w:rsidRPr="00574B81">
        <w:rPr>
          <w:rFonts w:ascii="Arial" w:hAnsi="Arial" w:cs="Arial"/>
          <w:b/>
          <w:sz w:val="20"/>
          <w:szCs w:val="20"/>
        </w:rPr>
        <w:t xml:space="preserve">the magnifying </w:t>
      </w:r>
      <w:r w:rsidRPr="00574B81">
        <w:rPr>
          <w:rFonts w:ascii="Arial" w:hAnsi="Arial" w:cs="Arial"/>
          <w:b/>
          <w:sz w:val="20"/>
          <w:szCs w:val="20"/>
        </w:rPr>
        <w:t xml:space="preserve">glass icon </w:t>
      </w:r>
      <w:r w:rsidR="003F28AE" w:rsidRPr="00574B81">
        <w:rPr>
          <w:rFonts w:ascii="Arial" w:hAnsi="Arial" w:cs="Arial"/>
          <w:b/>
          <w:sz w:val="20"/>
          <w:szCs w:val="20"/>
        </w:rPr>
        <w:t xml:space="preserve">to </w:t>
      </w:r>
      <w:r w:rsidRPr="00574B81">
        <w:rPr>
          <w:rFonts w:ascii="Arial" w:hAnsi="Arial" w:cs="Arial"/>
          <w:b/>
          <w:sz w:val="20"/>
          <w:szCs w:val="20"/>
        </w:rPr>
        <w:t>the right</w:t>
      </w:r>
      <w:r w:rsidR="003F28AE" w:rsidRPr="00574B81">
        <w:rPr>
          <w:rFonts w:ascii="Arial" w:hAnsi="Arial" w:cs="Arial"/>
          <w:b/>
          <w:sz w:val="20"/>
          <w:szCs w:val="20"/>
        </w:rPr>
        <w:t xml:space="preserve"> of the search box</w:t>
      </w:r>
      <w:r w:rsidRPr="00574B81">
        <w:rPr>
          <w:rFonts w:ascii="Arial" w:hAnsi="Arial" w:cs="Arial"/>
          <w:b/>
          <w:sz w:val="20"/>
          <w:szCs w:val="20"/>
        </w:rPr>
        <w:t>.</w:t>
      </w:r>
    </w:p>
    <w:p w14:paraId="0DA69DA5" w14:textId="77777777" w:rsidR="00B53208" w:rsidRPr="00574B81" w:rsidRDefault="00B53208" w:rsidP="00B53208">
      <w:pPr>
        <w:pStyle w:val="Heading1"/>
        <w:rPr>
          <w:rFonts w:ascii="Arial" w:hAnsi="Arial" w:cs="Arial"/>
        </w:rPr>
      </w:pPr>
      <w:bookmarkStart w:id="15" w:name="_Toc403054664"/>
      <w:r w:rsidRPr="00574B81">
        <w:rPr>
          <w:rFonts w:ascii="Arial" w:hAnsi="Arial" w:cs="Arial"/>
        </w:rPr>
        <w:lastRenderedPageBreak/>
        <w:t>Invalid State Notifications</w:t>
      </w:r>
      <w:bookmarkEnd w:id="15"/>
    </w:p>
    <w:p w14:paraId="4BFA7CEF" w14:textId="06C19BBB" w:rsidR="000C165E" w:rsidRPr="00574B81" w:rsidRDefault="00525A91" w:rsidP="000C165E">
      <w:pPr>
        <w:rPr>
          <w:rFonts w:ascii="Arial" w:hAnsi="Arial" w:cs="Arial"/>
          <w:b/>
          <w:sz w:val="20"/>
          <w:szCs w:val="20"/>
        </w:rPr>
      </w:pPr>
      <w:r w:rsidRPr="00574B81">
        <w:rPr>
          <w:rFonts w:ascii="Arial" w:hAnsi="Arial" w:cs="Arial"/>
          <w:b/>
          <w:sz w:val="20"/>
          <w:szCs w:val="20"/>
        </w:rPr>
        <w:t xml:space="preserve">The </w:t>
      </w:r>
      <w:r w:rsidR="0096794E" w:rsidRPr="00574B81">
        <w:rPr>
          <w:rFonts w:ascii="Arial" w:hAnsi="Arial" w:cs="Arial"/>
          <w:b/>
          <w:sz w:val="20"/>
          <w:szCs w:val="20"/>
        </w:rPr>
        <w:t xml:space="preserve">SCS </w:t>
      </w:r>
      <w:r w:rsidR="005E658D" w:rsidRPr="00574B81">
        <w:rPr>
          <w:rFonts w:ascii="Arial" w:hAnsi="Arial" w:cs="Arial"/>
          <w:b/>
          <w:sz w:val="20"/>
          <w:szCs w:val="20"/>
        </w:rPr>
        <w:t xml:space="preserve">Static Monitoring Server </w:t>
      </w:r>
      <w:r w:rsidR="000C165E" w:rsidRPr="00574B81">
        <w:rPr>
          <w:rFonts w:ascii="Arial" w:hAnsi="Arial" w:cs="Arial"/>
          <w:b/>
          <w:sz w:val="20"/>
          <w:szCs w:val="20"/>
        </w:rPr>
        <w:t>constantly track</w:t>
      </w:r>
      <w:r w:rsidR="007A406E" w:rsidRPr="00574B81">
        <w:rPr>
          <w:rFonts w:ascii="Arial" w:hAnsi="Arial" w:cs="Arial"/>
          <w:b/>
          <w:sz w:val="20"/>
          <w:szCs w:val="20"/>
        </w:rPr>
        <w:t>s</w:t>
      </w:r>
      <w:r w:rsidR="000C165E" w:rsidRPr="00574B81">
        <w:rPr>
          <w:rFonts w:ascii="Arial" w:hAnsi="Arial" w:cs="Arial"/>
          <w:b/>
          <w:sz w:val="20"/>
          <w:szCs w:val="20"/>
        </w:rPr>
        <w:t xml:space="preserve"> </w:t>
      </w:r>
      <w:r w:rsidR="007A406E" w:rsidRPr="00574B81">
        <w:rPr>
          <w:rFonts w:ascii="Arial" w:hAnsi="Arial" w:cs="Arial"/>
          <w:b/>
          <w:sz w:val="20"/>
          <w:szCs w:val="20"/>
        </w:rPr>
        <w:t>the status of all</w:t>
      </w:r>
      <w:r w:rsidR="000C165E" w:rsidRPr="00574B81">
        <w:rPr>
          <w:rFonts w:ascii="Arial" w:hAnsi="Arial" w:cs="Arial"/>
          <w:b/>
          <w:sz w:val="20"/>
          <w:szCs w:val="20"/>
        </w:rPr>
        <w:t xml:space="preserve"> devices</w:t>
      </w:r>
      <w:r w:rsidR="007A406E" w:rsidRPr="00574B81">
        <w:rPr>
          <w:rFonts w:ascii="Arial" w:hAnsi="Arial" w:cs="Arial"/>
          <w:b/>
          <w:sz w:val="20"/>
          <w:szCs w:val="20"/>
        </w:rPr>
        <w:t xml:space="preserve"> and</w:t>
      </w:r>
      <w:r w:rsidR="000C165E" w:rsidRPr="00574B81">
        <w:rPr>
          <w:rFonts w:ascii="Arial" w:hAnsi="Arial" w:cs="Arial"/>
          <w:b/>
          <w:sz w:val="20"/>
          <w:szCs w:val="20"/>
        </w:rPr>
        <w:t xml:space="preserve"> measurements</w:t>
      </w:r>
      <w:r w:rsidR="00E97C01" w:rsidRPr="00574B81">
        <w:rPr>
          <w:rFonts w:ascii="Arial" w:hAnsi="Arial" w:cs="Arial"/>
          <w:b/>
          <w:sz w:val="20"/>
          <w:szCs w:val="20"/>
        </w:rPr>
        <w:t>.</w:t>
      </w:r>
      <w:r w:rsidR="007A406E" w:rsidRPr="00574B81">
        <w:rPr>
          <w:rFonts w:ascii="Arial" w:hAnsi="Arial" w:cs="Arial"/>
          <w:b/>
          <w:sz w:val="20"/>
          <w:szCs w:val="20"/>
        </w:rPr>
        <w:t xml:space="preserve"> The status and m</w:t>
      </w:r>
      <w:r w:rsidR="000C165E" w:rsidRPr="00574B81">
        <w:rPr>
          <w:rFonts w:ascii="Arial" w:hAnsi="Arial" w:cs="Arial"/>
          <w:b/>
          <w:sz w:val="20"/>
          <w:szCs w:val="20"/>
        </w:rPr>
        <w:t xml:space="preserve">easured values are </w:t>
      </w:r>
      <w:r w:rsidR="007A406E" w:rsidRPr="00574B81">
        <w:rPr>
          <w:rFonts w:ascii="Arial" w:hAnsi="Arial" w:cs="Arial"/>
          <w:b/>
          <w:sz w:val="20"/>
          <w:szCs w:val="20"/>
        </w:rPr>
        <w:t xml:space="preserve">saved </w:t>
      </w:r>
      <w:r w:rsidR="000C165E" w:rsidRPr="00574B81">
        <w:rPr>
          <w:rFonts w:ascii="Arial" w:hAnsi="Arial" w:cs="Arial"/>
          <w:b/>
          <w:sz w:val="20"/>
          <w:szCs w:val="20"/>
        </w:rPr>
        <w:t xml:space="preserve">to </w:t>
      </w:r>
      <w:r w:rsidR="007A406E" w:rsidRPr="00574B81">
        <w:rPr>
          <w:rFonts w:ascii="Arial" w:hAnsi="Arial" w:cs="Arial"/>
          <w:b/>
          <w:sz w:val="20"/>
          <w:szCs w:val="20"/>
        </w:rPr>
        <w:t xml:space="preserve">the </w:t>
      </w:r>
      <w:r w:rsidR="000C165E" w:rsidRPr="00574B81">
        <w:rPr>
          <w:rFonts w:ascii="Arial" w:hAnsi="Arial" w:cs="Arial"/>
          <w:b/>
          <w:sz w:val="20"/>
          <w:szCs w:val="20"/>
        </w:rPr>
        <w:t xml:space="preserve">database </w:t>
      </w:r>
      <w:r w:rsidR="007A406E" w:rsidRPr="00574B81">
        <w:rPr>
          <w:rFonts w:ascii="Arial" w:hAnsi="Arial" w:cs="Arial"/>
          <w:b/>
          <w:sz w:val="20"/>
          <w:szCs w:val="20"/>
        </w:rPr>
        <w:t>as</w:t>
      </w:r>
      <w:r w:rsidR="000C165E" w:rsidRPr="00574B81">
        <w:rPr>
          <w:rFonts w:ascii="Arial" w:hAnsi="Arial" w:cs="Arial"/>
          <w:b/>
          <w:sz w:val="20"/>
          <w:szCs w:val="20"/>
        </w:rPr>
        <w:t xml:space="preserve"> device history data. When any value falls out of </w:t>
      </w:r>
      <w:r w:rsidR="007A406E" w:rsidRPr="00574B81">
        <w:rPr>
          <w:rFonts w:ascii="Arial" w:hAnsi="Arial" w:cs="Arial"/>
          <w:b/>
          <w:sz w:val="20"/>
          <w:szCs w:val="20"/>
        </w:rPr>
        <w:t xml:space="preserve">the </w:t>
      </w:r>
      <w:r w:rsidR="000C165E" w:rsidRPr="00574B81">
        <w:rPr>
          <w:rFonts w:ascii="Arial" w:hAnsi="Arial" w:cs="Arial"/>
          <w:b/>
          <w:sz w:val="20"/>
          <w:szCs w:val="20"/>
        </w:rPr>
        <w:t>configured operational limits</w:t>
      </w:r>
      <w:r w:rsidR="007A406E" w:rsidRPr="00574B81">
        <w:rPr>
          <w:rFonts w:ascii="Arial" w:hAnsi="Arial" w:cs="Arial"/>
          <w:b/>
          <w:sz w:val="20"/>
          <w:szCs w:val="20"/>
        </w:rPr>
        <w:t>, the</w:t>
      </w:r>
      <w:r w:rsidR="000C165E" w:rsidRPr="00574B81">
        <w:rPr>
          <w:rFonts w:ascii="Arial" w:hAnsi="Arial" w:cs="Arial"/>
          <w:b/>
          <w:sz w:val="20"/>
          <w:szCs w:val="20"/>
        </w:rPr>
        <w:t xml:space="preserve"> server will generate</w:t>
      </w:r>
      <w:r w:rsidR="007A406E" w:rsidRPr="00574B81">
        <w:rPr>
          <w:rFonts w:ascii="Arial" w:hAnsi="Arial" w:cs="Arial"/>
          <w:b/>
          <w:sz w:val="20"/>
          <w:szCs w:val="20"/>
        </w:rPr>
        <w:t xml:space="preserve"> a</w:t>
      </w:r>
      <w:r w:rsidR="000C165E" w:rsidRPr="00574B81">
        <w:rPr>
          <w:rFonts w:ascii="Arial" w:hAnsi="Arial" w:cs="Arial"/>
          <w:b/>
          <w:sz w:val="20"/>
          <w:szCs w:val="20"/>
        </w:rPr>
        <w:t xml:space="preserve"> fault condition for</w:t>
      </w:r>
      <w:r w:rsidR="00006E86" w:rsidRPr="00574B81">
        <w:rPr>
          <w:rFonts w:ascii="Arial" w:hAnsi="Arial" w:cs="Arial"/>
          <w:b/>
          <w:sz w:val="20"/>
          <w:szCs w:val="20"/>
        </w:rPr>
        <w:t xml:space="preserve"> that</w:t>
      </w:r>
      <w:r w:rsidR="000C165E" w:rsidRPr="00574B81">
        <w:rPr>
          <w:rFonts w:ascii="Arial" w:hAnsi="Arial" w:cs="Arial"/>
          <w:b/>
          <w:sz w:val="20"/>
          <w:szCs w:val="20"/>
        </w:rPr>
        <w:t xml:space="preserve"> device and measurement type (channel). </w:t>
      </w:r>
      <w:r w:rsidR="006C14D0" w:rsidRPr="00574B81">
        <w:rPr>
          <w:rFonts w:ascii="Arial" w:hAnsi="Arial" w:cs="Arial"/>
          <w:b/>
          <w:sz w:val="20"/>
          <w:szCs w:val="20"/>
        </w:rPr>
        <w:t>In addition</w:t>
      </w:r>
      <w:r w:rsidR="007A406E" w:rsidRPr="00574B81">
        <w:rPr>
          <w:rFonts w:ascii="Arial" w:hAnsi="Arial" w:cs="Arial"/>
          <w:b/>
          <w:sz w:val="20"/>
          <w:szCs w:val="20"/>
        </w:rPr>
        <w:t>, the</w:t>
      </w:r>
      <w:r w:rsidR="006C14D0" w:rsidRPr="00574B81">
        <w:rPr>
          <w:rFonts w:ascii="Arial" w:hAnsi="Arial" w:cs="Arial"/>
          <w:b/>
          <w:sz w:val="20"/>
          <w:szCs w:val="20"/>
        </w:rPr>
        <w:t xml:space="preserve"> server will generate </w:t>
      </w:r>
      <w:r w:rsidR="007A406E" w:rsidRPr="00574B81">
        <w:rPr>
          <w:rFonts w:ascii="Arial" w:hAnsi="Arial" w:cs="Arial"/>
          <w:b/>
          <w:sz w:val="20"/>
          <w:szCs w:val="20"/>
        </w:rPr>
        <w:t xml:space="preserve">an </w:t>
      </w:r>
      <w:r w:rsidR="006C14D0" w:rsidRPr="00574B81">
        <w:rPr>
          <w:rFonts w:ascii="Arial" w:hAnsi="Arial" w:cs="Arial"/>
          <w:b/>
          <w:sz w:val="20"/>
          <w:szCs w:val="20"/>
        </w:rPr>
        <w:t xml:space="preserve">alarm with information about </w:t>
      </w:r>
      <w:r w:rsidR="007A406E" w:rsidRPr="00574B81">
        <w:rPr>
          <w:rFonts w:ascii="Arial" w:hAnsi="Arial" w:cs="Arial"/>
          <w:b/>
          <w:sz w:val="20"/>
          <w:szCs w:val="20"/>
        </w:rPr>
        <w:t xml:space="preserve">the </w:t>
      </w:r>
      <w:r w:rsidR="006C14D0" w:rsidRPr="00574B81">
        <w:rPr>
          <w:rFonts w:ascii="Arial" w:hAnsi="Arial" w:cs="Arial"/>
          <w:b/>
          <w:sz w:val="20"/>
          <w:szCs w:val="20"/>
        </w:rPr>
        <w:t>device, channel, fault value</w:t>
      </w:r>
      <w:r w:rsidR="00006E86" w:rsidRPr="00574B81">
        <w:rPr>
          <w:rFonts w:ascii="Arial" w:hAnsi="Arial" w:cs="Arial"/>
          <w:b/>
          <w:sz w:val="20"/>
          <w:szCs w:val="20"/>
        </w:rPr>
        <w:t>,</w:t>
      </w:r>
      <w:r w:rsidR="006C14D0" w:rsidRPr="00574B81">
        <w:rPr>
          <w:rFonts w:ascii="Arial" w:hAnsi="Arial" w:cs="Arial"/>
          <w:b/>
          <w:sz w:val="20"/>
          <w:szCs w:val="20"/>
        </w:rPr>
        <w:t xml:space="preserve"> and time. Information about </w:t>
      </w:r>
      <w:r w:rsidR="007A406E" w:rsidRPr="00574B81">
        <w:rPr>
          <w:rFonts w:ascii="Arial" w:hAnsi="Arial" w:cs="Arial"/>
          <w:b/>
          <w:sz w:val="20"/>
          <w:szCs w:val="20"/>
        </w:rPr>
        <w:t xml:space="preserve">the </w:t>
      </w:r>
      <w:r w:rsidR="006C14D0" w:rsidRPr="00574B81">
        <w:rPr>
          <w:rFonts w:ascii="Arial" w:hAnsi="Arial" w:cs="Arial"/>
          <w:b/>
          <w:sz w:val="20"/>
          <w:szCs w:val="20"/>
        </w:rPr>
        <w:t>alarm and faults are also saved to the database.</w:t>
      </w:r>
    </w:p>
    <w:p w14:paraId="6397CD4A" w14:textId="411B06BD" w:rsidR="00106510" w:rsidRPr="00574B81" w:rsidRDefault="00006E86" w:rsidP="000C165E">
      <w:pPr>
        <w:rPr>
          <w:rFonts w:ascii="Arial" w:hAnsi="Arial" w:cs="Arial"/>
          <w:b/>
          <w:sz w:val="20"/>
          <w:szCs w:val="20"/>
        </w:rPr>
      </w:pPr>
      <w:r w:rsidRPr="00574B81">
        <w:rPr>
          <w:rFonts w:ascii="Arial" w:hAnsi="Arial" w:cs="Arial"/>
          <w:b/>
          <w:sz w:val="20"/>
          <w:szCs w:val="20"/>
        </w:rPr>
        <w:t xml:space="preserve">The fault </w:t>
      </w:r>
      <w:r w:rsidR="002E5C68" w:rsidRPr="00574B81">
        <w:rPr>
          <w:rFonts w:ascii="Arial" w:hAnsi="Arial" w:cs="Arial"/>
          <w:b/>
          <w:sz w:val="20"/>
          <w:szCs w:val="20"/>
        </w:rPr>
        <w:t>levels are configured in sensor firmware</w:t>
      </w:r>
      <w:r w:rsidRPr="00574B81">
        <w:rPr>
          <w:rFonts w:ascii="Arial" w:hAnsi="Arial" w:cs="Arial"/>
          <w:b/>
          <w:sz w:val="20"/>
          <w:szCs w:val="20"/>
        </w:rPr>
        <w:t>,</w:t>
      </w:r>
      <w:r w:rsidR="002E5C68" w:rsidRPr="00574B81">
        <w:rPr>
          <w:rFonts w:ascii="Arial" w:hAnsi="Arial" w:cs="Arial"/>
          <w:b/>
          <w:sz w:val="20"/>
          <w:szCs w:val="20"/>
        </w:rPr>
        <w:t xml:space="preserve"> and it is possible to change them using </w:t>
      </w:r>
      <w:r w:rsidR="00D83B4E" w:rsidRPr="00574B81">
        <w:rPr>
          <w:rFonts w:ascii="Arial" w:hAnsi="Arial" w:cs="Arial"/>
          <w:b/>
          <w:sz w:val="20"/>
          <w:szCs w:val="20"/>
        </w:rPr>
        <w:t>Static Management Program (</w:t>
      </w:r>
      <w:r w:rsidR="002E5C68" w:rsidRPr="00574B81">
        <w:rPr>
          <w:rFonts w:ascii="Arial" w:hAnsi="Arial" w:cs="Arial"/>
          <w:b/>
          <w:sz w:val="20"/>
          <w:szCs w:val="20"/>
        </w:rPr>
        <w:t>SMP</w:t>
      </w:r>
      <w:r w:rsidR="00D83B4E" w:rsidRPr="00574B81">
        <w:rPr>
          <w:rFonts w:ascii="Arial" w:hAnsi="Arial" w:cs="Arial"/>
          <w:b/>
          <w:sz w:val="20"/>
          <w:szCs w:val="20"/>
        </w:rPr>
        <w:t>)</w:t>
      </w:r>
      <w:r w:rsidR="002E5C68" w:rsidRPr="00574B81">
        <w:rPr>
          <w:rFonts w:ascii="Arial" w:hAnsi="Arial" w:cs="Arial"/>
          <w:b/>
          <w:sz w:val="20"/>
          <w:szCs w:val="20"/>
        </w:rPr>
        <w:t xml:space="preserve"> Admin for every device and channel (measured value). Sensor configuration is covered in full detail in </w:t>
      </w:r>
      <w:r w:rsidRPr="00574B81">
        <w:rPr>
          <w:rFonts w:ascii="Arial" w:hAnsi="Arial" w:cs="Arial"/>
          <w:b/>
          <w:sz w:val="20"/>
          <w:szCs w:val="20"/>
        </w:rPr>
        <w:t xml:space="preserve">the </w:t>
      </w:r>
      <w:r w:rsidR="002E5C68" w:rsidRPr="00574B81">
        <w:rPr>
          <w:rFonts w:ascii="Arial" w:hAnsi="Arial" w:cs="Arial"/>
          <w:b/>
          <w:sz w:val="20"/>
          <w:szCs w:val="20"/>
        </w:rPr>
        <w:t>SMP Administration Guide document.</w:t>
      </w:r>
    </w:p>
    <w:p w14:paraId="51AB825F" w14:textId="618D590B" w:rsidR="002E5C68" w:rsidRPr="00574B81" w:rsidRDefault="002E5C68" w:rsidP="000C165E">
      <w:pPr>
        <w:rPr>
          <w:rFonts w:ascii="Arial" w:hAnsi="Arial" w:cs="Arial"/>
          <w:b/>
          <w:sz w:val="20"/>
          <w:szCs w:val="20"/>
        </w:rPr>
      </w:pPr>
      <w:r w:rsidRPr="00574B81">
        <w:rPr>
          <w:rFonts w:ascii="Arial" w:hAnsi="Arial" w:cs="Arial"/>
          <w:b/>
          <w:sz w:val="20"/>
          <w:szCs w:val="20"/>
        </w:rPr>
        <w:t xml:space="preserve">SMP can also </w:t>
      </w:r>
      <w:r w:rsidR="00006E86" w:rsidRPr="00574B81">
        <w:rPr>
          <w:rFonts w:ascii="Arial" w:hAnsi="Arial" w:cs="Arial"/>
          <w:b/>
          <w:sz w:val="20"/>
          <w:szCs w:val="20"/>
        </w:rPr>
        <w:t xml:space="preserve">provide a </w:t>
      </w:r>
      <w:r w:rsidRPr="00574B81">
        <w:rPr>
          <w:rFonts w:ascii="Arial" w:hAnsi="Arial" w:cs="Arial"/>
          <w:b/>
          <w:sz w:val="20"/>
          <w:szCs w:val="20"/>
        </w:rPr>
        <w:t>warn</w:t>
      </w:r>
      <w:r w:rsidR="00006E86" w:rsidRPr="00574B81">
        <w:rPr>
          <w:rFonts w:ascii="Arial" w:hAnsi="Arial" w:cs="Arial"/>
          <w:b/>
          <w:sz w:val="20"/>
          <w:szCs w:val="20"/>
        </w:rPr>
        <w:t>ing</w:t>
      </w:r>
      <w:r w:rsidRPr="00574B81">
        <w:rPr>
          <w:rFonts w:ascii="Arial" w:hAnsi="Arial" w:cs="Arial"/>
          <w:b/>
          <w:sz w:val="20"/>
          <w:szCs w:val="20"/>
        </w:rPr>
        <w:t xml:space="preserve"> about potentially dangerous values before</w:t>
      </w:r>
      <w:r w:rsidR="00006E86" w:rsidRPr="00574B81">
        <w:rPr>
          <w:rFonts w:ascii="Arial" w:hAnsi="Arial" w:cs="Arial"/>
          <w:b/>
          <w:sz w:val="20"/>
          <w:szCs w:val="20"/>
        </w:rPr>
        <w:t xml:space="preserve"> the</w:t>
      </w:r>
      <w:r w:rsidRPr="00574B81">
        <w:rPr>
          <w:rFonts w:ascii="Arial" w:hAnsi="Arial" w:cs="Arial"/>
          <w:b/>
          <w:sz w:val="20"/>
          <w:szCs w:val="20"/>
        </w:rPr>
        <w:t xml:space="preserve"> actual alarm level is reached. </w:t>
      </w:r>
      <w:r w:rsidR="00006E86" w:rsidRPr="00574B81">
        <w:rPr>
          <w:rFonts w:ascii="Arial" w:hAnsi="Arial" w:cs="Arial"/>
          <w:b/>
          <w:sz w:val="20"/>
          <w:szCs w:val="20"/>
        </w:rPr>
        <w:t xml:space="preserve">The </w:t>
      </w:r>
      <w:r w:rsidRPr="00574B81">
        <w:rPr>
          <w:rFonts w:ascii="Arial" w:hAnsi="Arial" w:cs="Arial"/>
          <w:b/>
          <w:sz w:val="20"/>
          <w:szCs w:val="20"/>
        </w:rPr>
        <w:t xml:space="preserve">SMP Administration Guide described </w:t>
      </w:r>
      <w:r w:rsidR="00006E86" w:rsidRPr="00574B81">
        <w:rPr>
          <w:rFonts w:ascii="Arial" w:hAnsi="Arial" w:cs="Arial"/>
          <w:b/>
          <w:sz w:val="20"/>
          <w:szCs w:val="20"/>
        </w:rPr>
        <w:t xml:space="preserve">the </w:t>
      </w:r>
      <w:r w:rsidRPr="00574B81">
        <w:rPr>
          <w:rFonts w:ascii="Arial" w:hAnsi="Arial" w:cs="Arial"/>
          <w:b/>
          <w:sz w:val="20"/>
          <w:szCs w:val="20"/>
        </w:rPr>
        <w:t xml:space="preserve">concept of warnings and how to configure warning levels. In </w:t>
      </w:r>
      <w:r w:rsidR="00006E86" w:rsidRPr="00574B81">
        <w:rPr>
          <w:rFonts w:ascii="Arial" w:hAnsi="Arial" w:cs="Arial"/>
          <w:b/>
          <w:sz w:val="20"/>
          <w:szCs w:val="20"/>
        </w:rPr>
        <w:t xml:space="preserve">the </w:t>
      </w:r>
      <w:r w:rsidRPr="00574B81">
        <w:rPr>
          <w:rFonts w:ascii="Arial" w:hAnsi="Arial" w:cs="Arial"/>
          <w:b/>
          <w:sz w:val="20"/>
          <w:szCs w:val="20"/>
        </w:rPr>
        <w:t xml:space="preserve">SMP Client warnings are treated very much like faults. While alarms </w:t>
      </w:r>
      <w:r w:rsidR="00006E86" w:rsidRPr="00574B81">
        <w:rPr>
          <w:rFonts w:ascii="Arial" w:hAnsi="Arial" w:cs="Arial"/>
          <w:b/>
          <w:sz w:val="20"/>
          <w:szCs w:val="20"/>
        </w:rPr>
        <w:t>are</w:t>
      </w:r>
      <w:r w:rsidRPr="00574B81">
        <w:rPr>
          <w:rFonts w:ascii="Arial" w:hAnsi="Arial" w:cs="Arial"/>
          <w:b/>
          <w:sz w:val="20"/>
          <w:szCs w:val="20"/>
        </w:rPr>
        <w:t xml:space="preserve"> indicated by red status color</w:t>
      </w:r>
      <w:r w:rsidR="00006E86" w:rsidRPr="00574B81">
        <w:rPr>
          <w:rFonts w:ascii="Arial" w:hAnsi="Arial" w:cs="Arial"/>
          <w:b/>
          <w:sz w:val="20"/>
          <w:szCs w:val="20"/>
        </w:rPr>
        <w:t>,</w:t>
      </w:r>
      <w:r w:rsidRPr="00574B81">
        <w:rPr>
          <w:rFonts w:ascii="Arial" w:hAnsi="Arial" w:cs="Arial"/>
          <w:b/>
          <w:sz w:val="20"/>
          <w:szCs w:val="20"/>
        </w:rPr>
        <w:t xml:space="preserve"> warnings use yellow or orange yellow for </w:t>
      </w:r>
      <w:r w:rsidR="00006E86" w:rsidRPr="00574B81">
        <w:rPr>
          <w:rFonts w:ascii="Arial" w:hAnsi="Arial" w:cs="Arial"/>
          <w:b/>
          <w:sz w:val="20"/>
          <w:szCs w:val="20"/>
        </w:rPr>
        <w:t xml:space="preserve">the </w:t>
      </w:r>
      <w:r w:rsidRPr="00574B81">
        <w:rPr>
          <w:rFonts w:ascii="Arial" w:hAnsi="Arial" w:cs="Arial"/>
          <w:b/>
          <w:sz w:val="20"/>
          <w:szCs w:val="20"/>
        </w:rPr>
        <w:t>status indicator.</w:t>
      </w:r>
    </w:p>
    <w:tbl>
      <w:tblPr>
        <w:tblStyle w:val="LightList-Accent1"/>
        <w:tblW w:w="0" w:type="auto"/>
        <w:tblInd w:w="108" w:type="dxa"/>
        <w:tblLook w:val="04A0" w:firstRow="1" w:lastRow="0" w:firstColumn="1" w:lastColumn="0" w:noHBand="0" w:noVBand="1"/>
      </w:tblPr>
      <w:tblGrid>
        <w:gridCol w:w="8898"/>
      </w:tblGrid>
      <w:tr w:rsidR="002E5C68" w:rsidRPr="00574B81" w14:paraId="38FD3A28"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BB56555" w14:textId="77777777" w:rsidR="002E5C68" w:rsidRPr="00574B81" w:rsidRDefault="002E5C68" w:rsidP="00D81D7C">
            <w:pPr>
              <w:rPr>
                <w:rFonts w:ascii="Arial" w:hAnsi="Arial" w:cs="Arial"/>
                <w:sz w:val="26"/>
                <w:szCs w:val="26"/>
              </w:rPr>
            </w:pPr>
            <w:r w:rsidRPr="00574B81">
              <w:rPr>
                <w:rFonts w:ascii="Arial" w:hAnsi="Arial" w:cs="Arial"/>
                <w:sz w:val="26"/>
                <w:szCs w:val="26"/>
              </w:rPr>
              <w:t>Insight</w:t>
            </w:r>
          </w:p>
        </w:tc>
      </w:tr>
      <w:tr w:rsidR="002E5C68" w:rsidRPr="00574B81" w14:paraId="723E9E20"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5ACE6EC" w14:textId="77777777" w:rsidR="002E5C68" w:rsidRPr="00574B81" w:rsidRDefault="002E5C68"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The Fault condition may last for an extended period of time. It is also possible that a fault on the same device and channel will repeat after some time. Regardless, the server will create only one alarm corresponding to the initial fault condition (but will record all subsequent faults</w:t>
            </w:r>
            <w:r w:rsidR="00456B13" w:rsidRPr="00574B81">
              <w:rPr>
                <w:rFonts w:ascii="Arial" w:hAnsi="Arial" w:cs="Arial"/>
                <w:color w:val="17365D" w:themeColor="text2" w:themeShade="BF"/>
                <w:sz w:val="20"/>
                <w:szCs w:val="20"/>
              </w:rPr>
              <w:t xml:space="preserve"> and warnings</w:t>
            </w:r>
            <w:r w:rsidRPr="00574B81">
              <w:rPr>
                <w:rFonts w:ascii="Arial" w:hAnsi="Arial" w:cs="Arial"/>
                <w:color w:val="17365D" w:themeColor="text2" w:themeShade="BF"/>
                <w:sz w:val="20"/>
                <w:szCs w:val="20"/>
              </w:rPr>
              <w:t>).</w:t>
            </w:r>
          </w:p>
          <w:p w14:paraId="3523D622" w14:textId="77777777" w:rsidR="00456B13" w:rsidRPr="00574B81" w:rsidRDefault="00456B13"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Warning will also create alarm just like fault would. This “alarm” is clearly visible as warning – it will have </w:t>
            </w:r>
            <w:r w:rsidR="00006E86" w:rsidRPr="00574B81">
              <w:rPr>
                <w:rFonts w:ascii="Arial" w:hAnsi="Arial" w:cs="Arial"/>
                <w:color w:val="17365D" w:themeColor="text2" w:themeShade="BF"/>
                <w:sz w:val="20"/>
                <w:szCs w:val="20"/>
              </w:rPr>
              <w:t xml:space="preserve">a </w:t>
            </w:r>
            <w:r w:rsidRPr="00574B81">
              <w:rPr>
                <w:rFonts w:ascii="Arial" w:hAnsi="Arial" w:cs="Arial"/>
                <w:color w:val="17365D" w:themeColor="text2" w:themeShade="BF"/>
                <w:sz w:val="20"/>
                <w:szCs w:val="20"/>
              </w:rPr>
              <w:t>yellow title bar in the list of active alarms.</w:t>
            </w:r>
          </w:p>
          <w:p w14:paraId="3ADAAD7E" w14:textId="04D01F4A" w:rsidR="00456B13" w:rsidRPr="00574B81" w:rsidRDefault="00456B13" w:rsidP="00006E86">
            <w:pPr>
              <w:spacing w:before="120" w:after="120"/>
              <w:rPr>
                <w:color w:val="17365D" w:themeColor="text2" w:themeShade="BF"/>
              </w:rPr>
            </w:pPr>
            <w:r w:rsidRPr="00574B81">
              <w:rPr>
                <w:rFonts w:ascii="Arial" w:hAnsi="Arial" w:cs="Arial"/>
                <w:color w:val="17365D" w:themeColor="text2" w:themeShade="BF"/>
                <w:sz w:val="20"/>
                <w:szCs w:val="20"/>
              </w:rPr>
              <w:t xml:space="preserve">Since all subsequent events (faults or warnings) become associated (attached) to </w:t>
            </w:r>
            <w:r w:rsidR="00006E86"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alarm created by</w:t>
            </w:r>
            <w:r w:rsidR="00006E86" w:rsidRPr="00574B81">
              <w:rPr>
                <w:rFonts w:ascii="Arial" w:hAnsi="Arial" w:cs="Arial"/>
                <w:color w:val="17365D" w:themeColor="text2" w:themeShade="BF"/>
                <w:sz w:val="20"/>
                <w:szCs w:val="20"/>
              </w:rPr>
              <w:t xml:space="preserve"> the</w:t>
            </w:r>
            <w:r w:rsidRPr="00574B81">
              <w:rPr>
                <w:rFonts w:ascii="Arial" w:hAnsi="Arial" w:cs="Arial"/>
                <w:color w:val="17365D" w:themeColor="text2" w:themeShade="BF"/>
                <w:sz w:val="20"/>
                <w:szCs w:val="20"/>
              </w:rPr>
              <w:t xml:space="preserve"> initial event, it is possible that</w:t>
            </w:r>
            <w:r w:rsidR="00006E86" w:rsidRPr="00574B81">
              <w:rPr>
                <w:rFonts w:ascii="Arial" w:hAnsi="Arial" w:cs="Arial"/>
                <w:color w:val="17365D" w:themeColor="text2" w:themeShade="BF"/>
                <w:sz w:val="20"/>
                <w:szCs w:val="20"/>
              </w:rPr>
              <w:t xml:space="preserve"> a </w:t>
            </w:r>
            <w:r w:rsidRPr="00574B81">
              <w:rPr>
                <w:rFonts w:ascii="Arial" w:hAnsi="Arial" w:cs="Arial"/>
                <w:color w:val="17365D" w:themeColor="text2" w:themeShade="BF"/>
                <w:sz w:val="20"/>
                <w:szCs w:val="20"/>
              </w:rPr>
              <w:t xml:space="preserve">warning </w:t>
            </w:r>
            <w:r w:rsidR="00006E86" w:rsidRPr="00574B81">
              <w:rPr>
                <w:rFonts w:ascii="Arial" w:hAnsi="Arial" w:cs="Arial"/>
                <w:color w:val="17365D" w:themeColor="text2" w:themeShade="BF"/>
                <w:sz w:val="20"/>
                <w:szCs w:val="20"/>
              </w:rPr>
              <w:t xml:space="preserve">could </w:t>
            </w:r>
            <w:r w:rsidRPr="00574B81">
              <w:rPr>
                <w:rFonts w:ascii="Arial" w:hAnsi="Arial" w:cs="Arial"/>
                <w:color w:val="17365D" w:themeColor="text2" w:themeShade="BF"/>
                <w:sz w:val="20"/>
                <w:szCs w:val="20"/>
              </w:rPr>
              <w:t xml:space="preserve">evolve </w:t>
            </w:r>
            <w:r w:rsidR="00006E86" w:rsidRPr="00574B81">
              <w:rPr>
                <w:rFonts w:ascii="Arial" w:hAnsi="Arial" w:cs="Arial"/>
                <w:color w:val="17365D" w:themeColor="text2" w:themeShade="BF"/>
                <w:sz w:val="20"/>
                <w:szCs w:val="20"/>
              </w:rPr>
              <w:t>in</w:t>
            </w:r>
            <w:r w:rsidRPr="00574B81">
              <w:rPr>
                <w:rFonts w:ascii="Arial" w:hAnsi="Arial" w:cs="Arial"/>
                <w:color w:val="17365D" w:themeColor="text2" w:themeShade="BF"/>
                <w:sz w:val="20"/>
                <w:szCs w:val="20"/>
              </w:rPr>
              <w:t xml:space="preserve">to </w:t>
            </w:r>
            <w:r w:rsidR="00006E86" w:rsidRPr="00574B81">
              <w:rPr>
                <w:rFonts w:ascii="Arial" w:hAnsi="Arial" w:cs="Arial"/>
                <w:color w:val="17365D" w:themeColor="text2" w:themeShade="BF"/>
                <w:sz w:val="20"/>
                <w:szCs w:val="20"/>
              </w:rPr>
              <w:t>a fault.</w:t>
            </w:r>
          </w:p>
        </w:tc>
      </w:tr>
    </w:tbl>
    <w:p w14:paraId="67452C48" w14:textId="77777777" w:rsidR="006C14D0" w:rsidRPr="00574B81" w:rsidRDefault="007A406E" w:rsidP="002E5C68">
      <w:pPr>
        <w:spacing w:before="240"/>
        <w:rPr>
          <w:rFonts w:ascii="Arial" w:hAnsi="Arial" w:cs="Arial"/>
          <w:b/>
          <w:sz w:val="20"/>
          <w:szCs w:val="20"/>
        </w:rPr>
      </w:pPr>
      <w:r w:rsidRPr="00574B81">
        <w:rPr>
          <w:rFonts w:ascii="Arial" w:hAnsi="Arial" w:cs="Arial"/>
          <w:b/>
          <w:sz w:val="20"/>
          <w:szCs w:val="20"/>
        </w:rPr>
        <w:t xml:space="preserve">The purpose </w:t>
      </w:r>
      <w:r w:rsidR="006C14D0" w:rsidRPr="00574B81">
        <w:rPr>
          <w:rFonts w:ascii="Arial" w:hAnsi="Arial" w:cs="Arial"/>
          <w:b/>
          <w:sz w:val="20"/>
          <w:szCs w:val="20"/>
        </w:rPr>
        <w:t xml:space="preserve">of </w:t>
      </w:r>
      <w:r w:rsidRPr="00574B81">
        <w:rPr>
          <w:rFonts w:ascii="Arial" w:hAnsi="Arial" w:cs="Arial"/>
          <w:b/>
          <w:sz w:val="20"/>
          <w:szCs w:val="20"/>
        </w:rPr>
        <w:t xml:space="preserve">the </w:t>
      </w:r>
      <w:r w:rsidR="006C14D0" w:rsidRPr="00574B81">
        <w:rPr>
          <w:rFonts w:ascii="Arial" w:hAnsi="Arial" w:cs="Arial"/>
          <w:b/>
          <w:sz w:val="20"/>
          <w:szCs w:val="20"/>
        </w:rPr>
        <w:t xml:space="preserve">alarm is to capture </w:t>
      </w:r>
      <w:r w:rsidRPr="00574B81">
        <w:rPr>
          <w:rFonts w:ascii="Arial" w:hAnsi="Arial" w:cs="Arial"/>
          <w:b/>
          <w:sz w:val="20"/>
          <w:szCs w:val="20"/>
        </w:rPr>
        <w:t xml:space="preserve">the operator’s </w:t>
      </w:r>
      <w:r w:rsidR="006C14D0" w:rsidRPr="00574B81">
        <w:rPr>
          <w:rFonts w:ascii="Arial" w:hAnsi="Arial" w:cs="Arial"/>
          <w:b/>
          <w:sz w:val="20"/>
          <w:szCs w:val="20"/>
        </w:rPr>
        <w:t>attention and induce</w:t>
      </w:r>
      <w:r w:rsidR="00006E86" w:rsidRPr="00574B81">
        <w:rPr>
          <w:rFonts w:ascii="Arial" w:hAnsi="Arial" w:cs="Arial"/>
          <w:b/>
          <w:sz w:val="20"/>
          <w:szCs w:val="20"/>
        </w:rPr>
        <w:t xml:space="preserve"> a</w:t>
      </w:r>
      <w:r w:rsidR="006C14D0" w:rsidRPr="00574B81">
        <w:rPr>
          <w:rFonts w:ascii="Arial" w:hAnsi="Arial" w:cs="Arial"/>
          <w:b/>
          <w:sz w:val="20"/>
          <w:szCs w:val="20"/>
        </w:rPr>
        <w:t xml:space="preserve"> response. Alarms require “handling” by </w:t>
      </w:r>
      <w:r w:rsidR="00B422EE" w:rsidRPr="00574B81">
        <w:rPr>
          <w:rFonts w:ascii="Arial" w:hAnsi="Arial" w:cs="Arial"/>
          <w:b/>
          <w:sz w:val="20"/>
          <w:szCs w:val="20"/>
        </w:rPr>
        <w:t xml:space="preserve">the </w:t>
      </w:r>
      <w:r w:rsidR="006C14D0" w:rsidRPr="00574B81">
        <w:rPr>
          <w:rFonts w:ascii="Arial" w:hAnsi="Arial" w:cs="Arial"/>
          <w:b/>
          <w:sz w:val="20"/>
          <w:szCs w:val="20"/>
        </w:rPr>
        <w:t>operator</w:t>
      </w:r>
      <w:r w:rsidR="00006E86" w:rsidRPr="00574B81">
        <w:rPr>
          <w:rFonts w:ascii="Arial" w:hAnsi="Arial" w:cs="Arial"/>
          <w:b/>
          <w:sz w:val="20"/>
          <w:szCs w:val="20"/>
        </w:rPr>
        <w:t>,</w:t>
      </w:r>
      <w:r w:rsidR="00F65422" w:rsidRPr="00574B81">
        <w:rPr>
          <w:rFonts w:ascii="Arial" w:hAnsi="Arial" w:cs="Arial"/>
          <w:b/>
          <w:sz w:val="20"/>
          <w:szCs w:val="20"/>
        </w:rPr>
        <w:t xml:space="preserve"> and will remain </w:t>
      </w:r>
      <w:r w:rsidR="00B422EE" w:rsidRPr="00574B81">
        <w:rPr>
          <w:rFonts w:ascii="Arial" w:hAnsi="Arial" w:cs="Arial"/>
          <w:b/>
          <w:sz w:val="20"/>
          <w:szCs w:val="20"/>
        </w:rPr>
        <w:t xml:space="preserve">on the </w:t>
      </w:r>
      <w:r w:rsidR="00F65422" w:rsidRPr="00574B81">
        <w:rPr>
          <w:rFonts w:ascii="Arial" w:hAnsi="Arial" w:cs="Arial"/>
          <w:b/>
          <w:sz w:val="20"/>
          <w:szCs w:val="20"/>
        </w:rPr>
        <w:t>Alarms list until</w:t>
      </w:r>
      <w:r w:rsidR="00006E86" w:rsidRPr="00574B81">
        <w:rPr>
          <w:rFonts w:ascii="Arial" w:hAnsi="Arial" w:cs="Arial"/>
          <w:b/>
          <w:sz w:val="20"/>
          <w:szCs w:val="20"/>
        </w:rPr>
        <w:t xml:space="preserve"> they are</w:t>
      </w:r>
      <w:r w:rsidR="00F65422" w:rsidRPr="00574B81">
        <w:rPr>
          <w:rFonts w:ascii="Arial" w:hAnsi="Arial" w:cs="Arial"/>
          <w:b/>
          <w:sz w:val="20"/>
          <w:szCs w:val="20"/>
        </w:rPr>
        <w:t xml:space="preserve"> explicitly handled.</w:t>
      </w:r>
    </w:p>
    <w:tbl>
      <w:tblPr>
        <w:tblStyle w:val="LightList-Accent1"/>
        <w:tblW w:w="0" w:type="auto"/>
        <w:tblInd w:w="108" w:type="dxa"/>
        <w:tblLook w:val="04A0" w:firstRow="1" w:lastRow="0" w:firstColumn="1" w:lastColumn="0" w:noHBand="0" w:noVBand="1"/>
      </w:tblPr>
      <w:tblGrid>
        <w:gridCol w:w="8898"/>
      </w:tblGrid>
      <w:tr w:rsidR="00456B13" w:rsidRPr="00574B81" w14:paraId="71C67449"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3C0AD55" w14:textId="77777777" w:rsidR="00456B13" w:rsidRPr="00574B81" w:rsidRDefault="00456B13" w:rsidP="00D81D7C">
            <w:pPr>
              <w:rPr>
                <w:rFonts w:ascii="Arial" w:hAnsi="Arial" w:cs="Arial"/>
                <w:sz w:val="26"/>
                <w:szCs w:val="26"/>
              </w:rPr>
            </w:pPr>
            <w:r w:rsidRPr="00574B81">
              <w:rPr>
                <w:rFonts w:ascii="Arial" w:hAnsi="Arial" w:cs="Arial"/>
                <w:sz w:val="26"/>
                <w:szCs w:val="26"/>
              </w:rPr>
              <w:t>Insight</w:t>
            </w:r>
          </w:p>
        </w:tc>
      </w:tr>
      <w:tr w:rsidR="00456B13" w:rsidRPr="00574B81" w14:paraId="642C57BF"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5680FA0" w14:textId="63F8CBB9" w:rsidR="00456B13" w:rsidRPr="00574B81" w:rsidRDefault="00006E86" w:rsidP="00006E86">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The s</w:t>
            </w:r>
            <w:r w:rsidR="00456B13" w:rsidRPr="00574B81">
              <w:rPr>
                <w:rFonts w:ascii="Arial" w:hAnsi="Arial" w:cs="Arial"/>
                <w:color w:val="17365D" w:themeColor="text2" w:themeShade="BF"/>
                <w:sz w:val="20"/>
                <w:szCs w:val="20"/>
              </w:rPr>
              <w:t xml:space="preserve">erver will mark </w:t>
            </w:r>
            <w:r w:rsidRPr="00574B81">
              <w:rPr>
                <w:rFonts w:ascii="Arial" w:hAnsi="Arial" w:cs="Arial"/>
                <w:color w:val="17365D" w:themeColor="text2" w:themeShade="BF"/>
                <w:sz w:val="20"/>
                <w:szCs w:val="20"/>
              </w:rPr>
              <w:t xml:space="preserve">any </w:t>
            </w:r>
            <w:r w:rsidR="00456B13" w:rsidRPr="00574B81">
              <w:rPr>
                <w:rFonts w:ascii="Arial" w:hAnsi="Arial" w:cs="Arial"/>
                <w:color w:val="17365D" w:themeColor="text2" w:themeShade="BF"/>
                <w:sz w:val="20"/>
                <w:szCs w:val="20"/>
              </w:rPr>
              <w:t xml:space="preserve">alarms older than 24 hours as Expired. This automatic alarm handling is a safeguard against overflowing </w:t>
            </w:r>
            <w:r w:rsidRPr="00574B81">
              <w:rPr>
                <w:rFonts w:ascii="Arial" w:hAnsi="Arial" w:cs="Arial"/>
                <w:color w:val="17365D" w:themeColor="text2" w:themeShade="BF"/>
                <w:sz w:val="20"/>
                <w:szCs w:val="20"/>
              </w:rPr>
              <w:t xml:space="preserve">the </w:t>
            </w:r>
            <w:r w:rsidR="00456B13" w:rsidRPr="00574B81">
              <w:rPr>
                <w:rFonts w:ascii="Arial" w:hAnsi="Arial" w:cs="Arial"/>
                <w:color w:val="17365D" w:themeColor="text2" w:themeShade="BF"/>
                <w:sz w:val="20"/>
                <w:szCs w:val="20"/>
              </w:rPr>
              <w:t>Alarm List with too many items.</w:t>
            </w:r>
          </w:p>
        </w:tc>
      </w:tr>
    </w:tbl>
    <w:p w14:paraId="142F2670" w14:textId="77777777" w:rsidR="00872F4F" w:rsidRPr="00574B81" w:rsidRDefault="00B422EE" w:rsidP="00456B13">
      <w:pPr>
        <w:spacing w:before="240"/>
        <w:rPr>
          <w:rFonts w:ascii="Arial" w:hAnsi="Arial" w:cs="Arial"/>
          <w:b/>
          <w:sz w:val="20"/>
          <w:szCs w:val="20"/>
        </w:rPr>
      </w:pPr>
      <w:r w:rsidRPr="00574B81">
        <w:rPr>
          <w:rFonts w:ascii="Arial" w:hAnsi="Arial" w:cs="Arial"/>
          <w:b/>
          <w:sz w:val="20"/>
          <w:szCs w:val="20"/>
        </w:rPr>
        <w:t xml:space="preserve">The </w:t>
      </w:r>
      <w:r w:rsidR="009D1AD5" w:rsidRPr="00574B81">
        <w:rPr>
          <w:rFonts w:ascii="Arial" w:hAnsi="Arial" w:cs="Arial"/>
          <w:b/>
          <w:sz w:val="20"/>
          <w:szCs w:val="20"/>
        </w:rPr>
        <w:t xml:space="preserve">Alarm </w:t>
      </w:r>
      <w:r w:rsidRPr="00574B81">
        <w:rPr>
          <w:rFonts w:ascii="Arial" w:hAnsi="Arial" w:cs="Arial"/>
          <w:b/>
          <w:sz w:val="20"/>
          <w:szCs w:val="20"/>
        </w:rPr>
        <w:t xml:space="preserve">List </w:t>
      </w:r>
      <w:r w:rsidR="009D1AD5" w:rsidRPr="00574B81">
        <w:rPr>
          <w:rFonts w:ascii="Arial" w:hAnsi="Arial" w:cs="Arial"/>
          <w:b/>
          <w:sz w:val="20"/>
          <w:szCs w:val="20"/>
        </w:rPr>
        <w:t xml:space="preserve">is “live” in the same manner as everything else on </w:t>
      </w:r>
      <w:r w:rsidRPr="00574B81">
        <w:rPr>
          <w:rFonts w:ascii="Arial" w:hAnsi="Arial" w:cs="Arial"/>
          <w:b/>
          <w:sz w:val="20"/>
          <w:szCs w:val="20"/>
        </w:rPr>
        <w:t xml:space="preserve">the </w:t>
      </w:r>
      <w:r w:rsidR="009D1AD5" w:rsidRPr="00574B81">
        <w:rPr>
          <w:rFonts w:ascii="Arial" w:hAnsi="Arial" w:cs="Arial"/>
          <w:b/>
          <w:sz w:val="20"/>
          <w:szCs w:val="20"/>
        </w:rPr>
        <w:t xml:space="preserve">Real Time tab in </w:t>
      </w:r>
      <w:r w:rsidRPr="00574B81">
        <w:rPr>
          <w:rFonts w:ascii="Arial" w:hAnsi="Arial" w:cs="Arial"/>
          <w:b/>
          <w:sz w:val="20"/>
          <w:szCs w:val="20"/>
        </w:rPr>
        <w:t xml:space="preserve">the </w:t>
      </w:r>
      <w:r w:rsidR="004B78EE" w:rsidRPr="00574B81">
        <w:rPr>
          <w:rFonts w:ascii="Arial" w:hAnsi="Arial" w:cs="Arial"/>
          <w:b/>
          <w:sz w:val="20"/>
          <w:szCs w:val="20"/>
        </w:rPr>
        <w:t>SMP Client</w:t>
      </w:r>
      <w:r w:rsidR="009D1AD5" w:rsidRPr="00574B81">
        <w:rPr>
          <w:rFonts w:ascii="Arial" w:hAnsi="Arial" w:cs="Arial"/>
          <w:b/>
          <w:sz w:val="20"/>
          <w:szCs w:val="20"/>
        </w:rPr>
        <w:t>. It is refreshed every second</w:t>
      </w:r>
      <w:r w:rsidRPr="00574B81">
        <w:rPr>
          <w:rFonts w:ascii="Arial" w:hAnsi="Arial" w:cs="Arial"/>
          <w:b/>
          <w:sz w:val="20"/>
          <w:szCs w:val="20"/>
        </w:rPr>
        <w:t>,</w:t>
      </w:r>
      <w:r w:rsidR="009D1AD5" w:rsidRPr="00574B81">
        <w:rPr>
          <w:rFonts w:ascii="Arial" w:hAnsi="Arial" w:cs="Arial"/>
          <w:b/>
          <w:sz w:val="20"/>
          <w:szCs w:val="20"/>
        </w:rPr>
        <w:t xml:space="preserve"> and </w:t>
      </w:r>
      <w:r w:rsidRPr="00574B81">
        <w:rPr>
          <w:rFonts w:ascii="Arial" w:hAnsi="Arial" w:cs="Arial"/>
          <w:b/>
          <w:sz w:val="20"/>
          <w:szCs w:val="20"/>
        </w:rPr>
        <w:t xml:space="preserve">under </w:t>
      </w:r>
      <w:r w:rsidR="009D1AD5" w:rsidRPr="00574B81">
        <w:rPr>
          <w:rFonts w:ascii="Arial" w:hAnsi="Arial" w:cs="Arial"/>
          <w:b/>
          <w:sz w:val="20"/>
          <w:szCs w:val="20"/>
        </w:rPr>
        <w:t xml:space="preserve">normal circumstances every new alarm will be visible in all remote clients within 1-3 seconds </w:t>
      </w:r>
      <w:r w:rsidR="00872F4F" w:rsidRPr="00574B81">
        <w:rPr>
          <w:rFonts w:ascii="Arial" w:hAnsi="Arial" w:cs="Arial"/>
          <w:b/>
          <w:sz w:val="20"/>
          <w:szCs w:val="20"/>
        </w:rPr>
        <w:t>of its occurrence</w:t>
      </w:r>
      <w:r w:rsidR="009D1AD5" w:rsidRPr="00574B81">
        <w:rPr>
          <w:rFonts w:ascii="Arial" w:hAnsi="Arial" w:cs="Arial"/>
          <w:b/>
          <w:sz w:val="20"/>
          <w:szCs w:val="20"/>
        </w:rPr>
        <w:t>.</w:t>
      </w:r>
    </w:p>
    <w:tbl>
      <w:tblPr>
        <w:tblStyle w:val="LightList-Accent3"/>
        <w:tblW w:w="0" w:type="auto"/>
        <w:tblInd w:w="108" w:type="dxa"/>
        <w:tblLook w:val="04A0" w:firstRow="1" w:lastRow="0" w:firstColumn="1" w:lastColumn="0" w:noHBand="0" w:noVBand="1"/>
      </w:tblPr>
      <w:tblGrid>
        <w:gridCol w:w="8898"/>
      </w:tblGrid>
      <w:tr w:rsidR="00456B13" w:rsidRPr="00574B81" w14:paraId="56D6C3D8"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FE24750" w14:textId="77777777" w:rsidR="00456B13" w:rsidRPr="00574B81" w:rsidRDefault="00456B13" w:rsidP="00D81D7C">
            <w:pPr>
              <w:rPr>
                <w:rFonts w:ascii="Arial" w:hAnsi="Arial" w:cs="Arial"/>
                <w:sz w:val="26"/>
                <w:szCs w:val="26"/>
              </w:rPr>
            </w:pPr>
            <w:r w:rsidRPr="00574B81">
              <w:rPr>
                <w:rFonts w:ascii="Arial" w:hAnsi="Arial" w:cs="Arial"/>
                <w:sz w:val="26"/>
                <w:szCs w:val="26"/>
              </w:rPr>
              <w:t>TIP</w:t>
            </w:r>
          </w:p>
        </w:tc>
      </w:tr>
      <w:tr w:rsidR="00456B13" w:rsidRPr="00574B81" w14:paraId="6AD396B7"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8241202" w14:textId="77777777" w:rsidR="00456B13" w:rsidRPr="00574B81" w:rsidRDefault="00456B13" w:rsidP="00D81D7C">
            <w:pPr>
              <w:spacing w:before="120" w:after="120"/>
              <w:rPr>
                <w:rFonts w:ascii="Arial" w:hAnsi="Arial" w:cs="Arial"/>
                <w:color w:val="003300"/>
                <w:sz w:val="20"/>
                <w:szCs w:val="20"/>
              </w:rPr>
            </w:pPr>
            <w:r w:rsidRPr="00574B81">
              <w:rPr>
                <w:rFonts w:ascii="Arial" w:hAnsi="Arial" w:cs="Arial"/>
                <w:color w:val="003300"/>
                <w:sz w:val="20"/>
                <w:szCs w:val="20"/>
              </w:rPr>
              <w:t xml:space="preserve">It is possible to hide </w:t>
            </w:r>
            <w:r w:rsidR="00006E86" w:rsidRPr="00574B81">
              <w:rPr>
                <w:rFonts w:ascii="Arial" w:hAnsi="Arial" w:cs="Arial"/>
                <w:color w:val="003300"/>
                <w:sz w:val="20"/>
                <w:szCs w:val="20"/>
              </w:rPr>
              <w:t xml:space="preserve">the </w:t>
            </w:r>
            <w:r w:rsidRPr="00574B81">
              <w:rPr>
                <w:rFonts w:ascii="Arial" w:hAnsi="Arial" w:cs="Arial"/>
                <w:color w:val="003300"/>
                <w:sz w:val="20"/>
                <w:szCs w:val="20"/>
              </w:rPr>
              <w:t xml:space="preserve">Alarms list </w:t>
            </w:r>
            <w:r w:rsidR="00006E86" w:rsidRPr="00574B81">
              <w:rPr>
                <w:rFonts w:ascii="Arial" w:hAnsi="Arial" w:cs="Arial"/>
                <w:color w:val="003300"/>
                <w:sz w:val="20"/>
                <w:szCs w:val="20"/>
              </w:rPr>
              <w:t xml:space="preserve">by </w:t>
            </w:r>
            <w:r w:rsidRPr="00574B81">
              <w:rPr>
                <w:rFonts w:ascii="Arial" w:hAnsi="Arial" w:cs="Arial"/>
                <w:color w:val="003300"/>
                <w:sz w:val="20"/>
                <w:szCs w:val="20"/>
              </w:rPr>
              <w:t xml:space="preserve">using </w:t>
            </w:r>
            <w:r w:rsidR="00006E86" w:rsidRPr="00574B81">
              <w:rPr>
                <w:rFonts w:ascii="Arial" w:hAnsi="Arial" w:cs="Arial"/>
                <w:color w:val="003300"/>
                <w:sz w:val="20"/>
                <w:szCs w:val="20"/>
              </w:rPr>
              <w:t xml:space="preserve">the </w:t>
            </w:r>
            <w:r w:rsidRPr="00574B81">
              <w:rPr>
                <w:rFonts w:ascii="Arial" w:hAnsi="Arial" w:cs="Arial"/>
                <w:color w:val="003300"/>
                <w:sz w:val="20"/>
                <w:szCs w:val="20"/>
              </w:rPr>
              <w:t xml:space="preserve">Alarms toggle toolbar button. This is </w:t>
            </w:r>
            <w:r w:rsidR="00006E86" w:rsidRPr="00574B81">
              <w:rPr>
                <w:rFonts w:ascii="Arial" w:hAnsi="Arial" w:cs="Arial"/>
                <w:color w:val="003300"/>
                <w:sz w:val="20"/>
                <w:szCs w:val="20"/>
              </w:rPr>
              <w:t xml:space="preserve">a </w:t>
            </w:r>
            <w:r w:rsidRPr="00574B81">
              <w:rPr>
                <w:rFonts w:ascii="Arial" w:hAnsi="Arial" w:cs="Arial"/>
                <w:color w:val="003300"/>
                <w:sz w:val="20"/>
                <w:szCs w:val="20"/>
              </w:rPr>
              <w:t>user-defined setting and will be remembered by program. Even though</w:t>
            </w:r>
            <w:r w:rsidR="00006E86" w:rsidRPr="00574B81">
              <w:rPr>
                <w:rFonts w:ascii="Arial" w:hAnsi="Arial" w:cs="Arial"/>
                <w:color w:val="003300"/>
                <w:sz w:val="20"/>
                <w:szCs w:val="20"/>
              </w:rPr>
              <w:t xml:space="preserve"> the</w:t>
            </w:r>
            <w:r w:rsidRPr="00574B81">
              <w:rPr>
                <w:rFonts w:ascii="Arial" w:hAnsi="Arial" w:cs="Arial"/>
                <w:color w:val="003300"/>
                <w:sz w:val="20"/>
                <w:szCs w:val="20"/>
              </w:rPr>
              <w:t xml:space="preserve"> Alarms list is hidden, </w:t>
            </w:r>
            <w:r w:rsidR="00006E86" w:rsidRPr="00574B81">
              <w:rPr>
                <w:rFonts w:ascii="Arial" w:hAnsi="Arial" w:cs="Arial"/>
                <w:color w:val="003300"/>
                <w:sz w:val="20"/>
                <w:szCs w:val="20"/>
              </w:rPr>
              <w:t xml:space="preserve">the </w:t>
            </w:r>
            <w:r w:rsidRPr="00574B81">
              <w:rPr>
                <w:rFonts w:ascii="Arial" w:hAnsi="Arial" w:cs="Arial"/>
                <w:color w:val="003300"/>
                <w:sz w:val="20"/>
                <w:szCs w:val="20"/>
              </w:rPr>
              <w:t>SMP Client will continue monitoring alarms in background.</w:t>
            </w:r>
          </w:p>
        </w:tc>
      </w:tr>
    </w:tbl>
    <w:p w14:paraId="73AF8784" w14:textId="77777777" w:rsidR="00F65422" w:rsidRPr="00574B81" w:rsidRDefault="00F65422" w:rsidP="00F65422">
      <w:pPr>
        <w:pStyle w:val="Heading2"/>
        <w:rPr>
          <w:rFonts w:ascii="Arial" w:hAnsi="Arial" w:cs="Arial"/>
        </w:rPr>
      </w:pPr>
      <w:bookmarkStart w:id="16" w:name="_Toc403054665"/>
      <w:r w:rsidRPr="00574B81">
        <w:rPr>
          <w:rFonts w:ascii="Arial" w:hAnsi="Arial" w:cs="Arial"/>
        </w:rPr>
        <w:lastRenderedPageBreak/>
        <w:t>Alarms List</w:t>
      </w:r>
      <w:bookmarkEnd w:id="16"/>
    </w:p>
    <w:p w14:paraId="2FEEC05A" w14:textId="77777777" w:rsidR="00F65422" w:rsidRPr="00574B81" w:rsidRDefault="00F65422" w:rsidP="00F65422">
      <w:pPr>
        <w:keepNext/>
        <w:rPr>
          <w:rFonts w:ascii="Arial" w:hAnsi="Arial" w:cs="Arial"/>
          <w:b/>
          <w:sz w:val="20"/>
          <w:szCs w:val="20"/>
        </w:rPr>
      </w:pPr>
      <w:r w:rsidRPr="00574B81">
        <w:rPr>
          <w:rFonts w:ascii="Arial" w:hAnsi="Arial" w:cs="Arial"/>
          <w:b/>
          <w:sz w:val="20"/>
          <w:szCs w:val="20"/>
        </w:rPr>
        <w:t xml:space="preserve">Active alarms are displayed in </w:t>
      </w:r>
      <w:r w:rsidR="00B422EE" w:rsidRPr="00574B81">
        <w:rPr>
          <w:rFonts w:ascii="Arial" w:hAnsi="Arial" w:cs="Arial"/>
          <w:b/>
          <w:sz w:val="20"/>
          <w:szCs w:val="20"/>
        </w:rPr>
        <w:t xml:space="preserve">the </w:t>
      </w:r>
      <w:r w:rsidRPr="00574B81">
        <w:rPr>
          <w:rFonts w:ascii="Arial" w:hAnsi="Arial" w:cs="Arial"/>
          <w:b/>
          <w:sz w:val="20"/>
          <w:szCs w:val="20"/>
        </w:rPr>
        <w:t xml:space="preserve">Alarms </w:t>
      </w:r>
      <w:r w:rsidR="00B422EE" w:rsidRPr="00574B81">
        <w:rPr>
          <w:rFonts w:ascii="Arial" w:hAnsi="Arial" w:cs="Arial"/>
          <w:b/>
          <w:sz w:val="20"/>
          <w:szCs w:val="20"/>
        </w:rPr>
        <w:t xml:space="preserve">List </w:t>
      </w:r>
      <w:r w:rsidRPr="00574B81">
        <w:rPr>
          <w:rFonts w:ascii="Arial" w:hAnsi="Arial" w:cs="Arial"/>
          <w:b/>
          <w:sz w:val="20"/>
          <w:szCs w:val="20"/>
        </w:rPr>
        <w:t xml:space="preserve">located </w:t>
      </w:r>
      <w:r w:rsidR="00B422EE" w:rsidRPr="00574B81">
        <w:rPr>
          <w:rFonts w:ascii="Arial" w:hAnsi="Arial" w:cs="Arial"/>
          <w:b/>
          <w:sz w:val="20"/>
          <w:szCs w:val="20"/>
        </w:rPr>
        <w:t xml:space="preserve">on the </w:t>
      </w:r>
      <w:r w:rsidRPr="00574B81">
        <w:rPr>
          <w:rFonts w:ascii="Arial" w:hAnsi="Arial" w:cs="Arial"/>
          <w:b/>
          <w:sz w:val="20"/>
          <w:szCs w:val="20"/>
        </w:rPr>
        <w:t>right side of Real Time tab:</w:t>
      </w:r>
    </w:p>
    <w:p w14:paraId="7555F7A9" w14:textId="77777777" w:rsidR="00F65422" w:rsidRPr="00574B81" w:rsidRDefault="00F65422" w:rsidP="00456B13">
      <w:pPr>
        <w:jc w:val="center"/>
        <w:rPr>
          <w:b/>
        </w:rPr>
      </w:pPr>
      <w:r w:rsidRPr="00574B81">
        <w:rPr>
          <w:b/>
          <w:noProof/>
          <w:lang w:val="en-US" w:eastAsia="en-US"/>
        </w:rPr>
        <w:drawing>
          <wp:inline distT="0" distB="0" distL="0" distR="0" wp14:anchorId="37DDFF20" wp14:editId="5A913163">
            <wp:extent cx="1952625" cy="4794135"/>
            <wp:effectExtent l="19050" t="0" r="9525" b="0"/>
            <wp:docPr id="23" name="Picture 1" descr="D:\Doc\Documents\Work\3M\DMS Documentation\User Guide\al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alarms.png"/>
                    <pic:cNvPicPr>
                      <a:picLocks noChangeAspect="1" noChangeArrowheads="1"/>
                    </pic:cNvPicPr>
                  </pic:nvPicPr>
                  <pic:blipFill>
                    <a:blip r:embed="rId53" cstate="print"/>
                    <a:stretch>
                      <a:fillRect/>
                    </a:stretch>
                  </pic:blipFill>
                  <pic:spPr bwMode="auto">
                    <a:xfrm>
                      <a:off x="0" y="0"/>
                      <a:ext cx="1952504" cy="4793839"/>
                    </a:xfrm>
                    <a:prstGeom prst="rect">
                      <a:avLst/>
                    </a:prstGeom>
                    <a:noFill/>
                    <a:ln w="9525">
                      <a:noFill/>
                      <a:miter lim="800000"/>
                      <a:headEnd/>
                      <a:tailEnd/>
                    </a:ln>
                  </pic:spPr>
                </pic:pic>
              </a:graphicData>
            </a:graphic>
          </wp:inline>
        </w:drawing>
      </w:r>
    </w:p>
    <w:p w14:paraId="7E0B0CB8" w14:textId="77777777" w:rsidR="009D1AD5" w:rsidRPr="00574B81" w:rsidRDefault="00B422EE" w:rsidP="00F65422">
      <w:pPr>
        <w:rPr>
          <w:rFonts w:ascii="Arial" w:hAnsi="Arial" w:cs="Arial"/>
          <w:b/>
          <w:sz w:val="20"/>
          <w:szCs w:val="20"/>
        </w:rPr>
      </w:pPr>
      <w:r w:rsidRPr="00574B81">
        <w:rPr>
          <w:rFonts w:ascii="Arial" w:hAnsi="Arial" w:cs="Arial"/>
          <w:b/>
          <w:sz w:val="20"/>
          <w:szCs w:val="20"/>
        </w:rPr>
        <w:t xml:space="preserve">The </w:t>
      </w:r>
      <w:r w:rsidR="009D1AD5" w:rsidRPr="00574B81">
        <w:rPr>
          <w:rFonts w:ascii="Arial" w:hAnsi="Arial" w:cs="Arial"/>
          <w:b/>
          <w:sz w:val="20"/>
          <w:szCs w:val="20"/>
        </w:rPr>
        <w:t xml:space="preserve">Alarm </w:t>
      </w:r>
      <w:r w:rsidRPr="00574B81">
        <w:rPr>
          <w:rFonts w:ascii="Arial" w:hAnsi="Arial" w:cs="Arial"/>
          <w:b/>
          <w:sz w:val="20"/>
          <w:szCs w:val="20"/>
        </w:rPr>
        <w:t xml:space="preserve">List </w:t>
      </w:r>
      <w:r w:rsidR="009D1AD5" w:rsidRPr="00574B81">
        <w:rPr>
          <w:rFonts w:ascii="Arial" w:hAnsi="Arial" w:cs="Arial"/>
          <w:b/>
          <w:sz w:val="20"/>
          <w:szCs w:val="20"/>
        </w:rPr>
        <w:t>present</w:t>
      </w:r>
      <w:r w:rsidRPr="00574B81">
        <w:rPr>
          <w:rFonts w:ascii="Arial" w:hAnsi="Arial" w:cs="Arial"/>
          <w:b/>
          <w:sz w:val="20"/>
          <w:szCs w:val="20"/>
        </w:rPr>
        <w:t>s</w:t>
      </w:r>
      <w:r w:rsidR="009D1AD5" w:rsidRPr="00574B81">
        <w:rPr>
          <w:rFonts w:ascii="Arial" w:hAnsi="Arial" w:cs="Arial"/>
          <w:b/>
          <w:sz w:val="20"/>
          <w:szCs w:val="20"/>
        </w:rPr>
        <w:t xml:space="preserve"> information about</w:t>
      </w:r>
      <w:r w:rsidR="00006E86" w:rsidRPr="00574B81">
        <w:rPr>
          <w:rFonts w:ascii="Arial" w:hAnsi="Arial" w:cs="Arial"/>
          <w:b/>
          <w:sz w:val="20"/>
          <w:szCs w:val="20"/>
        </w:rPr>
        <w:t xml:space="preserve"> the</w:t>
      </w:r>
      <w:r w:rsidR="009D1AD5" w:rsidRPr="00574B81">
        <w:rPr>
          <w:rFonts w:ascii="Arial" w:hAnsi="Arial" w:cs="Arial"/>
          <w:b/>
          <w:sz w:val="20"/>
          <w:szCs w:val="20"/>
        </w:rPr>
        <w:t xml:space="preserve"> alarms</w:t>
      </w:r>
      <w:r w:rsidRPr="00574B81">
        <w:rPr>
          <w:rFonts w:ascii="Arial" w:hAnsi="Arial" w:cs="Arial"/>
          <w:b/>
          <w:sz w:val="20"/>
          <w:szCs w:val="20"/>
        </w:rPr>
        <w:t xml:space="preserve">, including the </w:t>
      </w:r>
      <w:r w:rsidR="009D1AD5" w:rsidRPr="00574B81">
        <w:rPr>
          <w:rFonts w:ascii="Arial" w:hAnsi="Arial" w:cs="Arial"/>
          <w:b/>
          <w:sz w:val="20"/>
          <w:szCs w:val="20"/>
        </w:rPr>
        <w:t xml:space="preserve">date and time of </w:t>
      </w:r>
      <w:r w:rsidR="00006E86" w:rsidRPr="00574B81">
        <w:rPr>
          <w:rFonts w:ascii="Arial" w:hAnsi="Arial" w:cs="Arial"/>
          <w:b/>
          <w:sz w:val="20"/>
          <w:szCs w:val="20"/>
        </w:rPr>
        <w:t xml:space="preserve">the </w:t>
      </w:r>
      <w:r w:rsidR="009D1AD5" w:rsidRPr="00574B81">
        <w:rPr>
          <w:rFonts w:ascii="Arial" w:hAnsi="Arial" w:cs="Arial"/>
          <w:b/>
          <w:sz w:val="20"/>
          <w:szCs w:val="20"/>
        </w:rPr>
        <w:t xml:space="preserve">event, measurement type, </w:t>
      </w:r>
      <w:r w:rsidRPr="00574B81">
        <w:rPr>
          <w:rFonts w:ascii="Arial" w:hAnsi="Arial" w:cs="Arial"/>
          <w:b/>
          <w:sz w:val="20"/>
          <w:szCs w:val="20"/>
        </w:rPr>
        <w:t xml:space="preserve">and </w:t>
      </w:r>
      <w:r w:rsidR="009D1AD5" w:rsidRPr="00574B81">
        <w:rPr>
          <w:rFonts w:ascii="Arial" w:hAnsi="Arial" w:cs="Arial"/>
          <w:b/>
          <w:sz w:val="20"/>
          <w:szCs w:val="20"/>
        </w:rPr>
        <w:t>device type</w:t>
      </w:r>
      <w:r w:rsidRPr="00574B81">
        <w:rPr>
          <w:rFonts w:ascii="Arial" w:hAnsi="Arial" w:cs="Arial"/>
          <w:b/>
          <w:sz w:val="20"/>
          <w:szCs w:val="20"/>
        </w:rPr>
        <w:t>, as well as the</w:t>
      </w:r>
      <w:r w:rsidR="009D1AD5" w:rsidRPr="00574B81">
        <w:rPr>
          <w:rFonts w:ascii="Arial" w:hAnsi="Arial" w:cs="Arial"/>
          <w:b/>
          <w:sz w:val="20"/>
          <w:szCs w:val="20"/>
        </w:rPr>
        <w:t xml:space="preserve"> name and faulted value that initially triggered </w:t>
      </w:r>
      <w:r w:rsidR="00006E86" w:rsidRPr="00574B81">
        <w:rPr>
          <w:rFonts w:ascii="Arial" w:hAnsi="Arial" w:cs="Arial"/>
          <w:b/>
          <w:sz w:val="20"/>
          <w:szCs w:val="20"/>
        </w:rPr>
        <w:t xml:space="preserve">the </w:t>
      </w:r>
      <w:r w:rsidR="009D1AD5" w:rsidRPr="00574B81">
        <w:rPr>
          <w:rFonts w:ascii="Arial" w:hAnsi="Arial" w:cs="Arial"/>
          <w:b/>
          <w:sz w:val="20"/>
          <w:szCs w:val="20"/>
        </w:rPr>
        <w:t>alarm.</w:t>
      </w:r>
    </w:p>
    <w:p w14:paraId="08F3F8A4" w14:textId="77777777" w:rsidR="009D1AD5" w:rsidRPr="00574B81" w:rsidRDefault="00B422EE" w:rsidP="00F65422">
      <w:pPr>
        <w:rPr>
          <w:rFonts w:ascii="Arial" w:hAnsi="Arial" w:cs="Arial"/>
          <w:b/>
          <w:sz w:val="20"/>
          <w:szCs w:val="20"/>
        </w:rPr>
      </w:pPr>
      <w:r w:rsidRPr="00574B81">
        <w:rPr>
          <w:rFonts w:ascii="Arial" w:hAnsi="Arial" w:cs="Arial"/>
          <w:b/>
          <w:sz w:val="20"/>
          <w:szCs w:val="20"/>
        </w:rPr>
        <w:t xml:space="preserve">The color </w:t>
      </w:r>
      <w:r w:rsidR="009D1AD5" w:rsidRPr="00574B81">
        <w:rPr>
          <w:rFonts w:ascii="Arial" w:hAnsi="Arial" w:cs="Arial"/>
          <w:b/>
          <w:sz w:val="20"/>
          <w:szCs w:val="20"/>
        </w:rPr>
        <w:t xml:space="preserve">of </w:t>
      </w:r>
      <w:r w:rsidRPr="00574B81">
        <w:rPr>
          <w:rFonts w:ascii="Arial" w:hAnsi="Arial" w:cs="Arial"/>
          <w:b/>
          <w:sz w:val="20"/>
          <w:szCs w:val="20"/>
        </w:rPr>
        <w:t xml:space="preserve">the </w:t>
      </w:r>
      <w:r w:rsidR="009D1AD5" w:rsidRPr="00574B81">
        <w:rPr>
          <w:rFonts w:ascii="Arial" w:hAnsi="Arial" w:cs="Arial"/>
          <w:b/>
          <w:sz w:val="20"/>
          <w:szCs w:val="20"/>
        </w:rPr>
        <w:t xml:space="preserve">title bar for each alarm in the list also indicates </w:t>
      </w:r>
      <w:r w:rsidRPr="00574B81">
        <w:rPr>
          <w:rFonts w:ascii="Arial" w:hAnsi="Arial" w:cs="Arial"/>
          <w:b/>
          <w:sz w:val="20"/>
          <w:szCs w:val="20"/>
        </w:rPr>
        <w:t xml:space="preserve">the </w:t>
      </w:r>
      <w:r w:rsidR="009D1AD5" w:rsidRPr="00574B81">
        <w:rPr>
          <w:rFonts w:ascii="Arial" w:hAnsi="Arial" w:cs="Arial"/>
          <w:b/>
          <w:sz w:val="20"/>
          <w:szCs w:val="20"/>
        </w:rPr>
        <w:t xml:space="preserve">severity of </w:t>
      </w:r>
      <w:r w:rsidRPr="00574B81">
        <w:rPr>
          <w:rFonts w:ascii="Arial" w:hAnsi="Arial" w:cs="Arial"/>
          <w:b/>
          <w:sz w:val="20"/>
          <w:szCs w:val="20"/>
        </w:rPr>
        <w:t xml:space="preserve">the </w:t>
      </w:r>
      <w:r w:rsidR="009D1AD5" w:rsidRPr="00574B81">
        <w:rPr>
          <w:rFonts w:ascii="Arial" w:hAnsi="Arial" w:cs="Arial"/>
          <w:b/>
          <w:sz w:val="20"/>
          <w:szCs w:val="20"/>
        </w:rPr>
        <w:t>alarm</w:t>
      </w:r>
      <w:r w:rsidR="00006E86" w:rsidRPr="00574B81">
        <w:rPr>
          <w:rFonts w:ascii="Arial" w:hAnsi="Arial" w:cs="Arial"/>
          <w:b/>
          <w:sz w:val="20"/>
          <w:szCs w:val="20"/>
        </w:rPr>
        <w:t xml:space="preserve"> by</w:t>
      </w:r>
      <w:r w:rsidR="009D1AD5" w:rsidRPr="00574B81">
        <w:rPr>
          <w:rFonts w:ascii="Arial" w:hAnsi="Arial" w:cs="Arial"/>
          <w:b/>
          <w:sz w:val="20"/>
          <w:szCs w:val="20"/>
        </w:rPr>
        <w:t xml:space="preserve"> using </w:t>
      </w:r>
      <w:r w:rsidR="00445DA1" w:rsidRPr="00574B81">
        <w:rPr>
          <w:rFonts w:ascii="Arial" w:hAnsi="Arial" w:cs="Arial"/>
          <w:b/>
          <w:sz w:val="20"/>
          <w:szCs w:val="20"/>
        </w:rPr>
        <w:t xml:space="preserve">this </w:t>
      </w:r>
      <w:r w:rsidR="009D1AD5" w:rsidRPr="00574B81">
        <w:rPr>
          <w:rFonts w:ascii="Arial" w:hAnsi="Arial" w:cs="Arial"/>
          <w:b/>
          <w:sz w:val="20"/>
          <w:szCs w:val="20"/>
        </w:rPr>
        <w:t xml:space="preserve">simple color scheme: colors changes from gray to bright red as </w:t>
      </w:r>
      <w:r w:rsidR="00445DA1" w:rsidRPr="00574B81">
        <w:rPr>
          <w:rFonts w:ascii="Arial" w:hAnsi="Arial" w:cs="Arial"/>
          <w:b/>
          <w:sz w:val="20"/>
          <w:szCs w:val="20"/>
        </w:rPr>
        <w:t xml:space="preserve">the </w:t>
      </w:r>
      <w:r w:rsidR="009D1AD5" w:rsidRPr="00574B81">
        <w:rPr>
          <w:rFonts w:ascii="Arial" w:hAnsi="Arial" w:cs="Arial"/>
          <w:b/>
          <w:sz w:val="20"/>
          <w:szCs w:val="20"/>
        </w:rPr>
        <w:t xml:space="preserve">alarm severity increases. </w:t>
      </w:r>
      <w:r w:rsidR="00445DA1" w:rsidRPr="00574B81">
        <w:rPr>
          <w:rFonts w:ascii="Arial" w:hAnsi="Arial" w:cs="Arial"/>
          <w:b/>
          <w:sz w:val="20"/>
          <w:szCs w:val="20"/>
        </w:rPr>
        <w:t xml:space="preserve">The severity </w:t>
      </w:r>
      <w:r w:rsidR="009D1AD5" w:rsidRPr="00574B81">
        <w:rPr>
          <w:rFonts w:ascii="Arial" w:hAnsi="Arial" w:cs="Arial"/>
          <w:b/>
          <w:sz w:val="20"/>
          <w:szCs w:val="20"/>
        </w:rPr>
        <w:t xml:space="preserve">of </w:t>
      </w:r>
      <w:r w:rsidR="00445DA1" w:rsidRPr="00574B81">
        <w:rPr>
          <w:rFonts w:ascii="Arial" w:hAnsi="Arial" w:cs="Arial"/>
          <w:b/>
          <w:sz w:val="20"/>
          <w:szCs w:val="20"/>
        </w:rPr>
        <w:t xml:space="preserve">the </w:t>
      </w:r>
      <w:r w:rsidR="009D1AD5" w:rsidRPr="00574B81">
        <w:rPr>
          <w:rFonts w:ascii="Arial" w:hAnsi="Arial" w:cs="Arial"/>
          <w:b/>
          <w:sz w:val="20"/>
          <w:szCs w:val="20"/>
        </w:rPr>
        <w:t xml:space="preserve">alarm is </w:t>
      </w:r>
      <w:r w:rsidR="00445DA1" w:rsidRPr="00574B81">
        <w:rPr>
          <w:rFonts w:ascii="Arial" w:hAnsi="Arial" w:cs="Arial"/>
          <w:b/>
          <w:sz w:val="20"/>
          <w:szCs w:val="20"/>
        </w:rPr>
        <w:t xml:space="preserve">comprised of the </w:t>
      </w:r>
      <w:r w:rsidR="009D1AD5" w:rsidRPr="00574B81">
        <w:rPr>
          <w:rFonts w:ascii="Arial" w:hAnsi="Arial" w:cs="Arial"/>
          <w:b/>
          <w:sz w:val="20"/>
          <w:szCs w:val="20"/>
        </w:rPr>
        <w:t xml:space="preserve">combined duration and number of occurrences of the fault on </w:t>
      </w:r>
      <w:r w:rsidR="00445DA1" w:rsidRPr="00574B81">
        <w:rPr>
          <w:rFonts w:ascii="Arial" w:hAnsi="Arial" w:cs="Arial"/>
          <w:b/>
          <w:sz w:val="20"/>
          <w:szCs w:val="20"/>
        </w:rPr>
        <w:t xml:space="preserve">the </w:t>
      </w:r>
      <w:r w:rsidR="009D1AD5" w:rsidRPr="00574B81">
        <w:rPr>
          <w:rFonts w:ascii="Arial" w:hAnsi="Arial" w:cs="Arial"/>
          <w:b/>
          <w:sz w:val="20"/>
          <w:szCs w:val="20"/>
        </w:rPr>
        <w:t xml:space="preserve">same channel. </w:t>
      </w:r>
      <w:r w:rsidR="00A77A04" w:rsidRPr="00574B81">
        <w:rPr>
          <w:rFonts w:ascii="Arial" w:hAnsi="Arial" w:cs="Arial"/>
          <w:b/>
          <w:sz w:val="20"/>
          <w:szCs w:val="20"/>
        </w:rPr>
        <w:t>For example</w:t>
      </w:r>
      <w:r w:rsidR="00445DA1" w:rsidRPr="00574B81">
        <w:rPr>
          <w:rFonts w:ascii="Arial" w:hAnsi="Arial" w:cs="Arial"/>
          <w:b/>
          <w:sz w:val="20"/>
          <w:szCs w:val="20"/>
        </w:rPr>
        <w:t>,</w:t>
      </w:r>
      <w:r w:rsidR="00A77A04" w:rsidRPr="00574B81">
        <w:rPr>
          <w:rFonts w:ascii="Arial" w:hAnsi="Arial" w:cs="Arial"/>
          <w:b/>
          <w:sz w:val="20"/>
          <w:szCs w:val="20"/>
        </w:rPr>
        <w:t xml:space="preserve"> if </w:t>
      </w:r>
      <w:r w:rsidR="00445DA1" w:rsidRPr="00574B81">
        <w:rPr>
          <w:rFonts w:ascii="Arial" w:hAnsi="Arial" w:cs="Arial"/>
          <w:b/>
          <w:sz w:val="20"/>
          <w:szCs w:val="20"/>
        </w:rPr>
        <w:t xml:space="preserve">the </w:t>
      </w:r>
      <w:r w:rsidR="00A77A04" w:rsidRPr="00574B81">
        <w:rPr>
          <w:rFonts w:ascii="Arial" w:hAnsi="Arial" w:cs="Arial"/>
          <w:b/>
          <w:sz w:val="20"/>
          <w:szCs w:val="20"/>
        </w:rPr>
        <w:t xml:space="preserve">device </w:t>
      </w:r>
      <w:r w:rsidR="00445DA1" w:rsidRPr="00574B81">
        <w:rPr>
          <w:rFonts w:ascii="Arial" w:hAnsi="Arial" w:cs="Arial"/>
          <w:b/>
          <w:sz w:val="20"/>
          <w:szCs w:val="20"/>
        </w:rPr>
        <w:t xml:space="preserve">records </w:t>
      </w:r>
      <w:r w:rsidR="00A77A04" w:rsidRPr="00574B81">
        <w:rPr>
          <w:rFonts w:ascii="Arial" w:hAnsi="Arial" w:cs="Arial"/>
          <w:b/>
          <w:sz w:val="20"/>
          <w:szCs w:val="20"/>
        </w:rPr>
        <w:t xml:space="preserve">too high static voltage continuously </w:t>
      </w:r>
      <w:r w:rsidR="00445DA1" w:rsidRPr="00574B81">
        <w:rPr>
          <w:rFonts w:ascii="Arial" w:hAnsi="Arial" w:cs="Arial"/>
          <w:b/>
          <w:sz w:val="20"/>
          <w:szCs w:val="20"/>
        </w:rPr>
        <w:t xml:space="preserve">for more than </w:t>
      </w:r>
      <w:r w:rsidR="00A77A04" w:rsidRPr="00574B81">
        <w:rPr>
          <w:rFonts w:ascii="Arial" w:hAnsi="Arial" w:cs="Arial"/>
          <w:b/>
          <w:sz w:val="20"/>
          <w:szCs w:val="20"/>
        </w:rPr>
        <w:t>20 seconds</w:t>
      </w:r>
      <w:r w:rsidR="00445DA1" w:rsidRPr="00574B81">
        <w:rPr>
          <w:rFonts w:ascii="Arial" w:hAnsi="Arial" w:cs="Arial"/>
          <w:b/>
          <w:sz w:val="20"/>
          <w:szCs w:val="20"/>
        </w:rPr>
        <w:t>,</w:t>
      </w:r>
      <w:r w:rsidR="00A77A04" w:rsidRPr="00574B81">
        <w:rPr>
          <w:rFonts w:ascii="Arial" w:hAnsi="Arial" w:cs="Arial"/>
          <w:b/>
          <w:sz w:val="20"/>
          <w:szCs w:val="20"/>
        </w:rPr>
        <w:t xml:space="preserve"> then that alarm will have same severity</w:t>
      </w:r>
      <w:r w:rsidR="00445DA1" w:rsidRPr="00574B81">
        <w:rPr>
          <w:rFonts w:ascii="Arial" w:hAnsi="Arial" w:cs="Arial"/>
          <w:b/>
          <w:sz w:val="20"/>
          <w:szCs w:val="20"/>
        </w:rPr>
        <w:t xml:space="preserve"> rating</w:t>
      </w:r>
      <w:r w:rsidR="00A77A04" w:rsidRPr="00574B81">
        <w:rPr>
          <w:rFonts w:ascii="Arial" w:hAnsi="Arial" w:cs="Arial"/>
          <w:b/>
          <w:sz w:val="20"/>
          <w:szCs w:val="20"/>
        </w:rPr>
        <w:t xml:space="preserve"> as another device </w:t>
      </w:r>
      <w:r w:rsidR="00445DA1" w:rsidRPr="00574B81">
        <w:rPr>
          <w:rFonts w:ascii="Arial" w:hAnsi="Arial" w:cs="Arial"/>
          <w:b/>
          <w:sz w:val="20"/>
          <w:szCs w:val="20"/>
        </w:rPr>
        <w:t>recording</w:t>
      </w:r>
      <w:r w:rsidR="00A77A04" w:rsidRPr="00574B81">
        <w:rPr>
          <w:rFonts w:ascii="Arial" w:hAnsi="Arial" w:cs="Arial"/>
          <w:b/>
          <w:sz w:val="20"/>
          <w:szCs w:val="20"/>
        </w:rPr>
        <w:t xml:space="preserve"> 20 outbursts of static voltage lasting </w:t>
      </w:r>
      <w:r w:rsidR="00445DA1" w:rsidRPr="00574B81">
        <w:rPr>
          <w:rFonts w:ascii="Arial" w:hAnsi="Arial" w:cs="Arial"/>
          <w:b/>
          <w:sz w:val="20"/>
          <w:szCs w:val="20"/>
        </w:rPr>
        <w:t xml:space="preserve">one </w:t>
      </w:r>
      <w:r w:rsidR="00A77A04" w:rsidRPr="00574B81">
        <w:rPr>
          <w:rFonts w:ascii="Arial" w:hAnsi="Arial" w:cs="Arial"/>
          <w:b/>
          <w:sz w:val="20"/>
          <w:szCs w:val="20"/>
        </w:rPr>
        <w:t>second each.</w:t>
      </w:r>
    </w:p>
    <w:p w14:paraId="1296608E" w14:textId="21BA322D" w:rsidR="009A4D0E" w:rsidRPr="00574B81" w:rsidRDefault="009A4D0E" w:rsidP="00F65422">
      <w:pPr>
        <w:rPr>
          <w:rFonts w:ascii="Arial" w:hAnsi="Arial" w:cs="Arial"/>
          <w:b/>
          <w:sz w:val="20"/>
          <w:szCs w:val="20"/>
        </w:rPr>
      </w:pPr>
      <w:r w:rsidRPr="00574B81">
        <w:rPr>
          <w:rFonts w:ascii="Arial" w:hAnsi="Arial" w:cs="Arial"/>
          <w:b/>
          <w:sz w:val="20"/>
          <w:szCs w:val="20"/>
        </w:rPr>
        <w:t xml:space="preserve">Warnings use </w:t>
      </w:r>
      <w:r w:rsidR="00006E86" w:rsidRPr="00574B81">
        <w:rPr>
          <w:rFonts w:ascii="Arial" w:hAnsi="Arial" w:cs="Arial"/>
          <w:b/>
          <w:sz w:val="20"/>
          <w:szCs w:val="20"/>
        </w:rPr>
        <w:t xml:space="preserve">a </w:t>
      </w:r>
      <w:r w:rsidRPr="00574B81">
        <w:rPr>
          <w:rFonts w:ascii="Arial" w:hAnsi="Arial" w:cs="Arial"/>
          <w:b/>
          <w:sz w:val="20"/>
          <w:szCs w:val="20"/>
        </w:rPr>
        <w:t xml:space="preserve">similar color scheme – </w:t>
      </w:r>
      <w:r w:rsidR="00006E86" w:rsidRPr="00574B81">
        <w:rPr>
          <w:rFonts w:ascii="Arial" w:hAnsi="Arial" w:cs="Arial"/>
          <w:b/>
          <w:sz w:val="20"/>
          <w:szCs w:val="20"/>
        </w:rPr>
        <w:t xml:space="preserve">the </w:t>
      </w:r>
      <w:r w:rsidRPr="00574B81">
        <w:rPr>
          <w:rFonts w:ascii="Arial" w:hAnsi="Arial" w:cs="Arial"/>
          <w:b/>
          <w:sz w:val="20"/>
          <w:szCs w:val="20"/>
        </w:rPr>
        <w:t xml:space="preserve">title bar will </w:t>
      </w:r>
      <w:r w:rsidR="00006E86" w:rsidRPr="00574B81">
        <w:rPr>
          <w:rFonts w:ascii="Arial" w:hAnsi="Arial" w:cs="Arial"/>
          <w:b/>
          <w:sz w:val="20"/>
          <w:szCs w:val="20"/>
        </w:rPr>
        <w:t xml:space="preserve">change </w:t>
      </w:r>
      <w:r w:rsidRPr="00574B81">
        <w:rPr>
          <w:rFonts w:ascii="Arial" w:hAnsi="Arial" w:cs="Arial"/>
          <w:b/>
          <w:sz w:val="20"/>
          <w:szCs w:val="20"/>
        </w:rPr>
        <w:t>from pale yellow to golden as warning severity grows.</w:t>
      </w:r>
    </w:p>
    <w:p w14:paraId="2E02EB2C" w14:textId="77777777" w:rsidR="00A77A04" w:rsidRPr="00574B81" w:rsidRDefault="00A77A04" w:rsidP="00A77A04">
      <w:pPr>
        <w:pageBreakBefore/>
        <w:rPr>
          <w:rFonts w:ascii="Arial" w:hAnsi="Arial" w:cs="Arial"/>
          <w:b/>
          <w:sz w:val="20"/>
          <w:szCs w:val="20"/>
        </w:rPr>
      </w:pPr>
      <w:r w:rsidRPr="00574B81">
        <w:rPr>
          <w:rFonts w:ascii="Arial" w:hAnsi="Arial" w:cs="Arial"/>
          <w:b/>
          <w:sz w:val="20"/>
          <w:szCs w:val="20"/>
        </w:rPr>
        <w:lastRenderedPageBreak/>
        <w:t>Each alarm has a set of associated commands available in the title bar:</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976"/>
        <w:gridCol w:w="6949"/>
      </w:tblGrid>
      <w:tr w:rsidR="00A77A04" w:rsidRPr="00574B81" w14:paraId="0AA75E83" w14:textId="77777777" w:rsidTr="00932E1B">
        <w:tc>
          <w:tcPr>
            <w:tcW w:w="992" w:type="dxa"/>
          </w:tcPr>
          <w:p w14:paraId="4104CAAE" w14:textId="77777777" w:rsidR="00A77A04" w:rsidRPr="00574B81" w:rsidRDefault="00A77A04" w:rsidP="00932E1B">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F2076BD" wp14:editId="6B77E6FB">
                  <wp:extent cx="238125" cy="238125"/>
                  <wp:effectExtent l="19050" t="0" r="9525" b="0"/>
                  <wp:docPr id="34" name="Picture 2" descr="D:\Doc\Documents\Work\3M\DMS Documentation\User Guide\alarmc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armcmd1.png"/>
                          <pic:cNvPicPr>
                            <a:picLocks noChangeAspect="1" noChangeArrowheads="1"/>
                          </pic:cNvPicPr>
                        </pic:nvPicPr>
                        <pic:blipFill>
                          <a:blip r:embed="rId5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6FE04AED" w14:textId="43B44BEE" w:rsidR="00981552" w:rsidRPr="00574B81" w:rsidRDefault="00A77A04" w:rsidP="00006E86">
            <w:pPr>
              <w:rPr>
                <w:rFonts w:ascii="Arial" w:hAnsi="Arial" w:cs="Arial"/>
                <w:b/>
                <w:sz w:val="20"/>
                <w:szCs w:val="20"/>
              </w:rPr>
            </w:pPr>
            <w:r w:rsidRPr="00574B81">
              <w:rPr>
                <w:rFonts w:ascii="Arial" w:hAnsi="Arial" w:cs="Arial"/>
                <w:b/>
                <w:sz w:val="20"/>
                <w:szCs w:val="20"/>
              </w:rPr>
              <w:t xml:space="preserve">Faults </w:t>
            </w:r>
            <w:r w:rsidR="00445DA1" w:rsidRPr="00574B81">
              <w:rPr>
                <w:rFonts w:ascii="Arial" w:hAnsi="Arial" w:cs="Arial"/>
                <w:b/>
                <w:sz w:val="20"/>
                <w:szCs w:val="20"/>
              </w:rPr>
              <w:t xml:space="preserve">Information </w:t>
            </w:r>
            <w:r w:rsidRPr="00574B81">
              <w:rPr>
                <w:rFonts w:ascii="Arial" w:hAnsi="Arial" w:cs="Arial"/>
                <w:b/>
                <w:sz w:val="20"/>
                <w:szCs w:val="20"/>
              </w:rPr>
              <w:t xml:space="preserve">– shows all </w:t>
            </w:r>
            <w:r w:rsidR="00445DA1" w:rsidRPr="00574B81">
              <w:rPr>
                <w:rFonts w:ascii="Arial" w:hAnsi="Arial" w:cs="Arial"/>
                <w:b/>
                <w:sz w:val="20"/>
                <w:szCs w:val="20"/>
              </w:rPr>
              <w:t xml:space="preserve">faults </w:t>
            </w:r>
            <w:r w:rsidRPr="00574B81">
              <w:rPr>
                <w:rFonts w:ascii="Arial" w:hAnsi="Arial" w:cs="Arial"/>
                <w:b/>
                <w:sz w:val="20"/>
                <w:szCs w:val="20"/>
              </w:rPr>
              <w:t xml:space="preserve">associated with this alarm. As mentioned </w:t>
            </w:r>
            <w:r w:rsidR="00006E86" w:rsidRPr="00574B81">
              <w:rPr>
                <w:rFonts w:ascii="Arial" w:hAnsi="Arial" w:cs="Arial"/>
                <w:b/>
                <w:sz w:val="20"/>
                <w:szCs w:val="20"/>
              </w:rPr>
              <w:t>earlier</w:t>
            </w:r>
            <w:r w:rsidR="00445DA1" w:rsidRPr="00574B81">
              <w:rPr>
                <w:rFonts w:ascii="Arial" w:hAnsi="Arial" w:cs="Arial"/>
                <w:b/>
                <w:sz w:val="20"/>
                <w:szCs w:val="20"/>
              </w:rPr>
              <w:t>, the</w:t>
            </w:r>
            <w:r w:rsidRPr="00574B81">
              <w:rPr>
                <w:rFonts w:ascii="Arial" w:hAnsi="Arial" w:cs="Arial"/>
                <w:b/>
                <w:sz w:val="20"/>
                <w:szCs w:val="20"/>
              </w:rPr>
              <w:t xml:space="preserve"> server will not generate new alarms for </w:t>
            </w:r>
            <w:r w:rsidR="00445DA1" w:rsidRPr="00574B81">
              <w:rPr>
                <w:rFonts w:ascii="Arial" w:hAnsi="Arial" w:cs="Arial"/>
                <w:b/>
                <w:sz w:val="20"/>
                <w:szCs w:val="20"/>
              </w:rPr>
              <w:t xml:space="preserve">the </w:t>
            </w:r>
            <w:r w:rsidRPr="00574B81">
              <w:rPr>
                <w:rFonts w:ascii="Arial" w:hAnsi="Arial" w:cs="Arial"/>
                <w:b/>
                <w:sz w:val="20"/>
                <w:szCs w:val="20"/>
              </w:rPr>
              <w:t xml:space="preserve">device / channel if </w:t>
            </w:r>
            <w:r w:rsidR="00445DA1" w:rsidRPr="00574B81">
              <w:rPr>
                <w:rFonts w:ascii="Arial" w:hAnsi="Arial" w:cs="Arial"/>
                <w:b/>
                <w:sz w:val="20"/>
                <w:szCs w:val="20"/>
              </w:rPr>
              <w:t>an</w:t>
            </w:r>
            <w:r w:rsidRPr="00574B81">
              <w:rPr>
                <w:rFonts w:ascii="Arial" w:hAnsi="Arial" w:cs="Arial"/>
                <w:b/>
                <w:sz w:val="20"/>
                <w:szCs w:val="20"/>
              </w:rPr>
              <w:t xml:space="preserve"> active alarm </w:t>
            </w:r>
            <w:r w:rsidR="00445DA1" w:rsidRPr="00574B81">
              <w:rPr>
                <w:rFonts w:ascii="Arial" w:hAnsi="Arial" w:cs="Arial"/>
                <w:b/>
                <w:sz w:val="20"/>
                <w:szCs w:val="20"/>
              </w:rPr>
              <w:t>has already been detected</w:t>
            </w:r>
            <w:r w:rsidRPr="00574B81">
              <w:rPr>
                <w:rFonts w:ascii="Arial" w:hAnsi="Arial" w:cs="Arial"/>
                <w:b/>
                <w:sz w:val="20"/>
                <w:szCs w:val="20"/>
              </w:rPr>
              <w:t>. Nevertheless</w:t>
            </w:r>
            <w:r w:rsidR="00445DA1" w:rsidRPr="00574B81">
              <w:rPr>
                <w:rFonts w:ascii="Arial" w:hAnsi="Arial" w:cs="Arial"/>
                <w:b/>
                <w:sz w:val="20"/>
                <w:szCs w:val="20"/>
              </w:rPr>
              <w:t>,</w:t>
            </w:r>
            <w:r w:rsidRPr="00574B81">
              <w:rPr>
                <w:rFonts w:ascii="Arial" w:hAnsi="Arial" w:cs="Arial"/>
                <w:b/>
                <w:sz w:val="20"/>
                <w:szCs w:val="20"/>
              </w:rPr>
              <w:t xml:space="preserve"> it will record all</w:t>
            </w:r>
            <w:r w:rsidR="00AB50F2" w:rsidRPr="00574B81">
              <w:rPr>
                <w:rFonts w:ascii="Arial" w:hAnsi="Arial" w:cs="Arial"/>
                <w:b/>
                <w:sz w:val="20"/>
                <w:szCs w:val="20"/>
              </w:rPr>
              <w:t xml:space="preserve"> subsequent fault states and save them </w:t>
            </w:r>
            <w:r w:rsidR="00A03973" w:rsidRPr="00574B81">
              <w:rPr>
                <w:rFonts w:ascii="Arial" w:hAnsi="Arial" w:cs="Arial"/>
                <w:b/>
                <w:sz w:val="20"/>
                <w:szCs w:val="20"/>
              </w:rPr>
              <w:t>in the respective fault reports</w:t>
            </w:r>
            <w:r w:rsidR="00AB50F2" w:rsidRPr="00574B81">
              <w:rPr>
                <w:rFonts w:ascii="Arial" w:hAnsi="Arial" w:cs="Arial"/>
                <w:b/>
                <w:sz w:val="20"/>
                <w:szCs w:val="20"/>
              </w:rPr>
              <w:t xml:space="preserve"> associated (linked) </w:t>
            </w:r>
            <w:r w:rsidR="00006E86" w:rsidRPr="00574B81">
              <w:rPr>
                <w:rFonts w:ascii="Arial" w:hAnsi="Arial" w:cs="Arial"/>
                <w:b/>
                <w:sz w:val="20"/>
                <w:szCs w:val="20"/>
              </w:rPr>
              <w:t xml:space="preserve">with </w:t>
            </w:r>
            <w:r w:rsidR="00A03973" w:rsidRPr="00574B81">
              <w:rPr>
                <w:rFonts w:ascii="Arial" w:hAnsi="Arial" w:cs="Arial"/>
                <w:b/>
                <w:sz w:val="20"/>
                <w:szCs w:val="20"/>
              </w:rPr>
              <w:t xml:space="preserve">the </w:t>
            </w:r>
            <w:r w:rsidR="00AB50F2" w:rsidRPr="00574B81">
              <w:rPr>
                <w:rFonts w:ascii="Arial" w:hAnsi="Arial" w:cs="Arial"/>
                <w:b/>
                <w:sz w:val="20"/>
                <w:szCs w:val="20"/>
              </w:rPr>
              <w:t>alarm.</w:t>
            </w:r>
          </w:p>
        </w:tc>
      </w:tr>
      <w:tr w:rsidR="00BB4B56" w:rsidRPr="00574B81" w14:paraId="581B37E8" w14:textId="77777777" w:rsidTr="00D937B6">
        <w:tc>
          <w:tcPr>
            <w:tcW w:w="992" w:type="dxa"/>
          </w:tcPr>
          <w:p w14:paraId="51E1772B" w14:textId="77777777" w:rsidR="00BB4B56" w:rsidRPr="00574B81" w:rsidRDefault="00BB4B56" w:rsidP="00D937B6">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1E51F78" wp14:editId="7DF53B32">
                  <wp:extent cx="238125" cy="238125"/>
                  <wp:effectExtent l="19050" t="0" r="9525" b="0"/>
                  <wp:docPr id="92"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51A59392" w14:textId="77777777" w:rsidR="00BB4B56" w:rsidRPr="00574B81" w:rsidRDefault="00BB4B56" w:rsidP="00D937B6">
            <w:pPr>
              <w:rPr>
                <w:rFonts w:ascii="Arial" w:hAnsi="Arial" w:cs="Arial"/>
                <w:b/>
                <w:sz w:val="20"/>
                <w:szCs w:val="20"/>
              </w:rPr>
            </w:pPr>
            <w:r w:rsidRPr="00574B81">
              <w:rPr>
                <w:rFonts w:ascii="Arial" w:hAnsi="Arial" w:cs="Arial"/>
                <w:b/>
                <w:sz w:val="20"/>
                <w:szCs w:val="20"/>
              </w:rPr>
              <w:t>Troubleshoot – starts the alarm troubleshooting wizard.</w:t>
            </w:r>
          </w:p>
        </w:tc>
      </w:tr>
      <w:tr w:rsidR="00A77A04" w:rsidRPr="00574B81" w14:paraId="0343C89D" w14:textId="77777777" w:rsidTr="00932E1B">
        <w:tc>
          <w:tcPr>
            <w:tcW w:w="992" w:type="dxa"/>
          </w:tcPr>
          <w:p w14:paraId="273CA064" w14:textId="77777777" w:rsidR="00A77A04" w:rsidRPr="00574B81" w:rsidRDefault="00A77A04" w:rsidP="00A77A0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3ECF010" wp14:editId="73C27C3D">
                  <wp:extent cx="238125" cy="238125"/>
                  <wp:effectExtent l="19050" t="0" r="9525" b="0"/>
                  <wp:docPr id="38"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6" cstate="prin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5BE1DF63" w14:textId="76D1C52C" w:rsidR="00A77A04" w:rsidRPr="00574B81" w:rsidRDefault="00BB4B56" w:rsidP="00BB4B56">
            <w:pPr>
              <w:rPr>
                <w:rFonts w:ascii="Arial" w:hAnsi="Arial" w:cs="Arial"/>
                <w:b/>
                <w:sz w:val="20"/>
                <w:szCs w:val="20"/>
              </w:rPr>
            </w:pPr>
            <w:r w:rsidRPr="00574B81">
              <w:rPr>
                <w:rFonts w:ascii="Arial" w:hAnsi="Arial" w:cs="Arial"/>
                <w:b/>
                <w:sz w:val="20"/>
                <w:szCs w:val="20"/>
              </w:rPr>
              <w:t xml:space="preserve">Handle alarm </w:t>
            </w:r>
            <w:r w:rsidR="00A77A04" w:rsidRPr="00574B81">
              <w:rPr>
                <w:rFonts w:ascii="Arial" w:hAnsi="Arial" w:cs="Arial"/>
                <w:b/>
                <w:sz w:val="20"/>
                <w:szCs w:val="20"/>
              </w:rPr>
              <w:t xml:space="preserve">– </w:t>
            </w:r>
            <w:r w:rsidRPr="00574B81">
              <w:rPr>
                <w:rFonts w:ascii="Arial" w:hAnsi="Arial" w:cs="Arial"/>
                <w:b/>
                <w:sz w:val="20"/>
                <w:szCs w:val="20"/>
              </w:rPr>
              <w:t>offers versatile alarm handling (with comments)</w:t>
            </w:r>
            <w:r w:rsidR="00A77A04" w:rsidRPr="00574B81">
              <w:rPr>
                <w:rFonts w:ascii="Arial" w:hAnsi="Arial" w:cs="Arial"/>
                <w:b/>
                <w:sz w:val="20"/>
                <w:szCs w:val="20"/>
              </w:rPr>
              <w:t>.</w:t>
            </w:r>
          </w:p>
        </w:tc>
      </w:tr>
      <w:tr w:rsidR="009A4D0E" w:rsidRPr="00574B81" w14:paraId="11B9EBA2" w14:textId="77777777" w:rsidTr="00932E1B">
        <w:tc>
          <w:tcPr>
            <w:tcW w:w="992" w:type="dxa"/>
          </w:tcPr>
          <w:p w14:paraId="5A73D4DF" w14:textId="77777777" w:rsidR="009A4D0E" w:rsidRPr="00574B81" w:rsidRDefault="009A4D0E" w:rsidP="00A77A04">
            <w:pPr>
              <w:jc w:val="center"/>
              <w:rPr>
                <w:rFonts w:ascii="Arial" w:hAnsi="Arial" w:cs="Arial"/>
                <w:b/>
                <w:noProof/>
                <w:sz w:val="20"/>
                <w:szCs w:val="20"/>
              </w:rPr>
            </w:pPr>
            <w:r w:rsidRPr="00574B81">
              <w:rPr>
                <w:rFonts w:ascii="Arial" w:hAnsi="Arial" w:cs="Arial"/>
                <w:b/>
                <w:noProof/>
                <w:sz w:val="20"/>
                <w:szCs w:val="20"/>
                <w:lang w:val="en-US" w:eastAsia="en-US"/>
              </w:rPr>
              <w:drawing>
                <wp:inline distT="0" distB="0" distL="0" distR="0" wp14:anchorId="0725159E" wp14:editId="34BAFFC7">
                  <wp:extent cx="228600" cy="219075"/>
                  <wp:effectExtent l="19050" t="0" r="0" b="0"/>
                  <wp:docPr id="80" name="Picture 79" descr="alarmcm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cmd5.png"/>
                          <pic:cNvPicPr/>
                        </pic:nvPicPr>
                        <pic:blipFill>
                          <a:blip r:embed="rId57" cstate="print"/>
                          <a:stretch>
                            <a:fillRect/>
                          </a:stretch>
                        </pic:blipFill>
                        <pic:spPr>
                          <a:xfrm>
                            <a:off x="0" y="0"/>
                            <a:ext cx="228600" cy="219075"/>
                          </a:xfrm>
                          <a:prstGeom prst="rect">
                            <a:avLst/>
                          </a:prstGeom>
                        </pic:spPr>
                      </pic:pic>
                    </a:graphicData>
                  </a:graphic>
                </wp:inline>
              </w:drawing>
            </w:r>
          </w:p>
        </w:tc>
        <w:tc>
          <w:tcPr>
            <w:tcW w:w="7195" w:type="dxa"/>
            <w:vAlign w:val="center"/>
          </w:tcPr>
          <w:p w14:paraId="28BA64CE" w14:textId="77777777" w:rsidR="009A4D0E" w:rsidRPr="00574B81" w:rsidRDefault="009A4D0E" w:rsidP="00BB4B56">
            <w:pPr>
              <w:rPr>
                <w:rFonts w:ascii="Arial" w:hAnsi="Arial" w:cs="Arial"/>
                <w:b/>
                <w:sz w:val="20"/>
                <w:szCs w:val="20"/>
              </w:rPr>
            </w:pPr>
            <w:r w:rsidRPr="00574B81">
              <w:rPr>
                <w:rFonts w:ascii="Arial" w:hAnsi="Arial" w:cs="Arial"/>
                <w:b/>
                <w:sz w:val="20"/>
                <w:szCs w:val="20"/>
              </w:rPr>
              <w:t>Mark as Important – mark alarm as important. Important alarms will require operator comments.</w:t>
            </w:r>
          </w:p>
        </w:tc>
      </w:tr>
      <w:tr w:rsidR="00A77A04" w:rsidRPr="00574B81" w14:paraId="68D7798F" w14:textId="77777777" w:rsidTr="00932E1B">
        <w:tc>
          <w:tcPr>
            <w:tcW w:w="992" w:type="dxa"/>
          </w:tcPr>
          <w:p w14:paraId="2491738E" w14:textId="77777777" w:rsidR="00A77A04" w:rsidRPr="00574B81" w:rsidRDefault="00A77A04" w:rsidP="00A77A0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4F343AC" wp14:editId="0377D0D0">
                  <wp:extent cx="238125" cy="238125"/>
                  <wp:effectExtent l="19050" t="0" r="9525" b="0"/>
                  <wp:docPr id="43" name="Picture 4" descr="D:\Doc\Documents\Work\3M\DMS Documentation\User Guide\alarmcm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alarmcmd3.png"/>
                          <pic:cNvPicPr>
                            <a:picLocks noChangeAspect="1" noChangeArrowheads="1"/>
                          </pic:cNvPicPr>
                        </pic:nvPicPr>
                        <pic:blipFill>
                          <a:blip r:embed="rId5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7B0ACFEC" w14:textId="77777777" w:rsidR="00981552" w:rsidRPr="00574B81" w:rsidRDefault="00AB50F2">
            <w:pPr>
              <w:rPr>
                <w:rFonts w:ascii="Arial" w:hAnsi="Arial" w:cs="Arial"/>
                <w:b/>
                <w:sz w:val="20"/>
                <w:szCs w:val="20"/>
              </w:rPr>
            </w:pPr>
            <w:r w:rsidRPr="00574B81">
              <w:rPr>
                <w:rFonts w:ascii="Arial" w:hAnsi="Arial" w:cs="Arial"/>
                <w:b/>
                <w:sz w:val="20"/>
                <w:szCs w:val="20"/>
              </w:rPr>
              <w:t xml:space="preserve">Resolve </w:t>
            </w:r>
            <w:r w:rsidR="00A03973" w:rsidRPr="00574B81">
              <w:rPr>
                <w:rFonts w:ascii="Arial" w:hAnsi="Arial" w:cs="Arial"/>
                <w:b/>
                <w:sz w:val="20"/>
                <w:szCs w:val="20"/>
              </w:rPr>
              <w:t xml:space="preserve">Alarm </w:t>
            </w:r>
            <w:r w:rsidR="00A77A04" w:rsidRPr="00574B81">
              <w:rPr>
                <w:rFonts w:ascii="Arial" w:hAnsi="Arial" w:cs="Arial"/>
                <w:b/>
                <w:sz w:val="20"/>
                <w:szCs w:val="20"/>
              </w:rPr>
              <w:t xml:space="preserve">– </w:t>
            </w:r>
            <w:r w:rsidRPr="00574B81">
              <w:rPr>
                <w:rFonts w:ascii="Arial" w:hAnsi="Arial" w:cs="Arial"/>
                <w:b/>
                <w:sz w:val="20"/>
                <w:szCs w:val="20"/>
              </w:rPr>
              <w:t xml:space="preserve">marks </w:t>
            </w:r>
            <w:r w:rsidR="00A03973" w:rsidRPr="00574B81">
              <w:rPr>
                <w:rFonts w:ascii="Arial" w:hAnsi="Arial" w:cs="Arial"/>
                <w:b/>
                <w:sz w:val="20"/>
                <w:szCs w:val="20"/>
              </w:rPr>
              <w:t xml:space="preserve">the </w:t>
            </w:r>
            <w:r w:rsidRPr="00574B81">
              <w:rPr>
                <w:rFonts w:ascii="Arial" w:hAnsi="Arial" w:cs="Arial"/>
                <w:b/>
                <w:sz w:val="20"/>
                <w:szCs w:val="20"/>
              </w:rPr>
              <w:t xml:space="preserve">alarm as </w:t>
            </w:r>
            <w:r w:rsidR="00A03973" w:rsidRPr="00574B81">
              <w:rPr>
                <w:rFonts w:ascii="Arial" w:hAnsi="Arial" w:cs="Arial"/>
                <w:b/>
                <w:sz w:val="20"/>
                <w:szCs w:val="20"/>
              </w:rPr>
              <w:t xml:space="preserve">resolved </w:t>
            </w:r>
            <w:r w:rsidRPr="00574B81">
              <w:rPr>
                <w:rFonts w:ascii="Arial" w:hAnsi="Arial" w:cs="Arial"/>
                <w:b/>
                <w:sz w:val="20"/>
                <w:szCs w:val="20"/>
              </w:rPr>
              <w:t>and removes it from the list of active alarms</w:t>
            </w:r>
            <w:r w:rsidR="00A77A04" w:rsidRPr="00574B81">
              <w:rPr>
                <w:rFonts w:ascii="Arial" w:hAnsi="Arial" w:cs="Arial"/>
                <w:b/>
                <w:sz w:val="20"/>
                <w:szCs w:val="20"/>
              </w:rPr>
              <w:t>.</w:t>
            </w:r>
          </w:p>
        </w:tc>
      </w:tr>
      <w:tr w:rsidR="00A77A04" w:rsidRPr="00574B81" w14:paraId="6AB33AEA" w14:textId="77777777" w:rsidTr="00932E1B">
        <w:tc>
          <w:tcPr>
            <w:tcW w:w="992" w:type="dxa"/>
          </w:tcPr>
          <w:p w14:paraId="2D5F4149" w14:textId="77777777" w:rsidR="00A77A04" w:rsidRPr="00574B81" w:rsidRDefault="00A77A04" w:rsidP="00932E1B">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6927F4D" wp14:editId="5D2A683D">
                  <wp:extent cx="238125" cy="238125"/>
                  <wp:effectExtent l="19050" t="0" r="9525" b="0"/>
                  <wp:docPr id="45" name="Picture 5" descr="D:\Doc\Documents\Work\3M\DMS Documentation\User Guide\alarmcm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alarmcmd4.png"/>
                          <pic:cNvPicPr>
                            <a:picLocks noChangeAspect="1" noChangeArrowheads="1"/>
                          </pic:cNvPicPr>
                        </pic:nvPicPr>
                        <pic:blipFill>
                          <a:blip r:embed="rId5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195" w:type="dxa"/>
            <w:vAlign w:val="center"/>
          </w:tcPr>
          <w:p w14:paraId="3A585B4C" w14:textId="77777777" w:rsidR="00981552" w:rsidRPr="00574B81" w:rsidRDefault="00AB50F2">
            <w:pPr>
              <w:rPr>
                <w:rFonts w:ascii="Arial" w:hAnsi="Arial" w:cs="Arial"/>
                <w:b/>
                <w:sz w:val="20"/>
                <w:szCs w:val="20"/>
              </w:rPr>
            </w:pPr>
            <w:r w:rsidRPr="00574B81">
              <w:rPr>
                <w:rFonts w:ascii="Arial" w:hAnsi="Arial" w:cs="Arial"/>
                <w:b/>
                <w:sz w:val="20"/>
                <w:szCs w:val="20"/>
              </w:rPr>
              <w:t xml:space="preserve">Ignore </w:t>
            </w:r>
            <w:r w:rsidR="00A03973" w:rsidRPr="00574B81">
              <w:rPr>
                <w:rFonts w:ascii="Arial" w:hAnsi="Arial" w:cs="Arial"/>
                <w:b/>
                <w:sz w:val="20"/>
                <w:szCs w:val="20"/>
              </w:rPr>
              <w:t xml:space="preserve">Alarm </w:t>
            </w:r>
            <w:r w:rsidR="00A77A04" w:rsidRPr="00574B81">
              <w:rPr>
                <w:rFonts w:ascii="Arial" w:hAnsi="Arial" w:cs="Arial"/>
                <w:b/>
                <w:sz w:val="20"/>
                <w:szCs w:val="20"/>
              </w:rPr>
              <w:t xml:space="preserve">– </w:t>
            </w:r>
            <w:r w:rsidRPr="00574B81">
              <w:rPr>
                <w:rFonts w:ascii="Arial" w:hAnsi="Arial" w:cs="Arial"/>
                <w:b/>
                <w:sz w:val="20"/>
                <w:szCs w:val="20"/>
              </w:rPr>
              <w:t xml:space="preserve">marks </w:t>
            </w:r>
            <w:r w:rsidR="00A03973" w:rsidRPr="00574B81">
              <w:rPr>
                <w:rFonts w:ascii="Arial" w:hAnsi="Arial" w:cs="Arial"/>
                <w:b/>
                <w:sz w:val="20"/>
                <w:szCs w:val="20"/>
              </w:rPr>
              <w:t xml:space="preserve">the </w:t>
            </w:r>
            <w:r w:rsidRPr="00574B81">
              <w:rPr>
                <w:rFonts w:ascii="Arial" w:hAnsi="Arial" w:cs="Arial"/>
                <w:b/>
                <w:sz w:val="20"/>
                <w:szCs w:val="20"/>
              </w:rPr>
              <w:t>alarm as ignored and removes it from the list of active alarms</w:t>
            </w:r>
            <w:r w:rsidR="00A77A04" w:rsidRPr="00574B81">
              <w:rPr>
                <w:rFonts w:ascii="Arial" w:hAnsi="Arial" w:cs="Arial"/>
                <w:b/>
                <w:sz w:val="20"/>
                <w:szCs w:val="20"/>
              </w:rPr>
              <w:t>.</w:t>
            </w:r>
          </w:p>
        </w:tc>
      </w:tr>
    </w:tbl>
    <w:p w14:paraId="78E807B5" w14:textId="63442DD3" w:rsidR="00A77A04" w:rsidRPr="00574B81" w:rsidRDefault="00AB50F2" w:rsidP="00F65422">
      <w:pPr>
        <w:rPr>
          <w:rFonts w:ascii="Arial" w:hAnsi="Arial" w:cs="Arial"/>
          <w:b/>
          <w:sz w:val="20"/>
          <w:szCs w:val="20"/>
        </w:rPr>
      </w:pPr>
      <w:r w:rsidRPr="00574B81">
        <w:rPr>
          <w:rFonts w:ascii="Arial" w:hAnsi="Arial" w:cs="Arial"/>
          <w:b/>
          <w:sz w:val="20"/>
          <w:szCs w:val="20"/>
        </w:rPr>
        <w:t xml:space="preserve">It is possible to display </w:t>
      </w:r>
      <w:r w:rsidR="00A03973" w:rsidRPr="00574B81">
        <w:rPr>
          <w:rFonts w:ascii="Arial" w:hAnsi="Arial" w:cs="Arial"/>
          <w:b/>
          <w:sz w:val="20"/>
          <w:szCs w:val="20"/>
        </w:rPr>
        <w:t xml:space="preserve">the </w:t>
      </w:r>
      <w:r w:rsidRPr="00574B81">
        <w:rPr>
          <w:rFonts w:ascii="Arial" w:hAnsi="Arial" w:cs="Arial"/>
          <w:b/>
          <w:sz w:val="20"/>
          <w:szCs w:val="20"/>
        </w:rPr>
        <w:t xml:space="preserve">active </w:t>
      </w:r>
      <w:r w:rsidR="00A03973" w:rsidRPr="00574B81">
        <w:rPr>
          <w:rFonts w:ascii="Arial" w:hAnsi="Arial" w:cs="Arial"/>
          <w:b/>
          <w:sz w:val="20"/>
          <w:szCs w:val="20"/>
        </w:rPr>
        <w:t xml:space="preserve">Alarms List </w:t>
      </w:r>
      <w:r w:rsidRPr="00574B81">
        <w:rPr>
          <w:rFonts w:ascii="Arial" w:hAnsi="Arial" w:cs="Arial"/>
          <w:b/>
          <w:sz w:val="20"/>
          <w:szCs w:val="20"/>
        </w:rPr>
        <w:t xml:space="preserve">sorted either by </w:t>
      </w:r>
      <w:r w:rsidR="00AE0F20" w:rsidRPr="00574B81">
        <w:rPr>
          <w:rFonts w:ascii="Arial" w:hAnsi="Arial" w:cs="Arial"/>
          <w:b/>
          <w:sz w:val="20"/>
          <w:szCs w:val="20"/>
        </w:rPr>
        <w:t xml:space="preserve">descending </w:t>
      </w:r>
      <w:r w:rsidRPr="00574B81">
        <w:rPr>
          <w:rFonts w:ascii="Arial" w:hAnsi="Arial" w:cs="Arial"/>
          <w:b/>
          <w:sz w:val="20"/>
          <w:szCs w:val="20"/>
        </w:rPr>
        <w:t xml:space="preserve">time (this is </w:t>
      </w:r>
      <w:r w:rsidR="00AE0F20" w:rsidRPr="00574B81">
        <w:rPr>
          <w:rFonts w:ascii="Arial" w:hAnsi="Arial" w:cs="Arial"/>
          <w:b/>
          <w:sz w:val="20"/>
          <w:szCs w:val="20"/>
        </w:rPr>
        <w:t xml:space="preserve">the </w:t>
      </w:r>
      <w:r w:rsidRPr="00574B81">
        <w:rPr>
          <w:rFonts w:ascii="Arial" w:hAnsi="Arial" w:cs="Arial"/>
          <w:b/>
          <w:sz w:val="20"/>
          <w:szCs w:val="20"/>
        </w:rPr>
        <w:t>default) or by descending</w:t>
      </w:r>
      <w:r w:rsidR="00AE0F20" w:rsidRPr="00574B81">
        <w:rPr>
          <w:rFonts w:ascii="Arial" w:hAnsi="Arial" w:cs="Arial"/>
          <w:b/>
          <w:sz w:val="20"/>
          <w:szCs w:val="20"/>
        </w:rPr>
        <w:t xml:space="preserve"> severity</w:t>
      </w:r>
      <w:r w:rsidRPr="00574B81">
        <w:rPr>
          <w:rFonts w:ascii="Arial" w:hAnsi="Arial" w:cs="Arial"/>
          <w:b/>
          <w:sz w:val="20"/>
          <w:szCs w:val="20"/>
        </w:rPr>
        <w:t xml:space="preserve">. There are two links labeled accordingly in </w:t>
      </w:r>
      <w:r w:rsidR="00A03973" w:rsidRPr="00574B81">
        <w:rPr>
          <w:rFonts w:ascii="Arial" w:hAnsi="Arial" w:cs="Arial"/>
          <w:b/>
          <w:sz w:val="20"/>
          <w:szCs w:val="20"/>
        </w:rPr>
        <w:t xml:space="preserve">the Alarms List </w:t>
      </w:r>
      <w:r w:rsidRPr="00574B81">
        <w:rPr>
          <w:rFonts w:ascii="Arial" w:hAnsi="Arial" w:cs="Arial"/>
          <w:b/>
          <w:sz w:val="20"/>
          <w:szCs w:val="20"/>
        </w:rPr>
        <w:t xml:space="preserve">title that change </w:t>
      </w:r>
      <w:r w:rsidR="00A03973" w:rsidRPr="00574B81">
        <w:rPr>
          <w:rFonts w:ascii="Arial" w:hAnsi="Arial" w:cs="Arial"/>
          <w:b/>
          <w:sz w:val="20"/>
          <w:szCs w:val="20"/>
        </w:rPr>
        <w:t xml:space="preserve">the </w:t>
      </w:r>
      <w:r w:rsidRPr="00574B81">
        <w:rPr>
          <w:rFonts w:ascii="Arial" w:hAnsi="Arial" w:cs="Arial"/>
          <w:b/>
          <w:sz w:val="20"/>
          <w:szCs w:val="20"/>
        </w:rPr>
        <w:t xml:space="preserve">sort order. </w:t>
      </w:r>
      <w:r w:rsidR="00A03973" w:rsidRPr="00574B81">
        <w:rPr>
          <w:rFonts w:ascii="Arial" w:hAnsi="Arial" w:cs="Arial"/>
          <w:b/>
          <w:sz w:val="20"/>
          <w:szCs w:val="20"/>
        </w:rPr>
        <w:t xml:space="preserve">When sorting </w:t>
      </w:r>
      <w:r w:rsidRPr="00574B81">
        <w:rPr>
          <w:rFonts w:ascii="Arial" w:hAnsi="Arial" w:cs="Arial"/>
          <w:b/>
          <w:sz w:val="20"/>
          <w:szCs w:val="20"/>
        </w:rPr>
        <w:t>by severity</w:t>
      </w:r>
      <w:r w:rsidR="00A03973" w:rsidRPr="00574B81">
        <w:rPr>
          <w:rFonts w:ascii="Arial" w:hAnsi="Arial" w:cs="Arial"/>
          <w:b/>
          <w:sz w:val="20"/>
          <w:szCs w:val="20"/>
        </w:rPr>
        <w:t>, the screen will look like this:</w:t>
      </w:r>
    </w:p>
    <w:p w14:paraId="787CAFC0" w14:textId="77777777" w:rsidR="00AB50F2" w:rsidRPr="00574B81" w:rsidRDefault="00AB50F2" w:rsidP="009A4D0E">
      <w:pPr>
        <w:jc w:val="center"/>
        <w:rPr>
          <w:b/>
        </w:rPr>
      </w:pPr>
      <w:r w:rsidRPr="00574B81">
        <w:rPr>
          <w:b/>
          <w:noProof/>
          <w:lang w:val="en-US" w:eastAsia="en-US"/>
        </w:rPr>
        <w:drawing>
          <wp:inline distT="0" distB="0" distL="0" distR="0" wp14:anchorId="3EEDE000" wp14:editId="46B732CC">
            <wp:extent cx="1850336" cy="4248150"/>
            <wp:effectExtent l="19050" t="0" r="0" b="0"/>
            <wp:docPr id="46" name="Picture 6" descr="D:\Doc\Documents\Work\3M\DMS Documentation\User Guide\alarmsbys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alarmsbysev.png"/>
                    <pic:cNvPicPr>
                      <a:picLocks noChangeAspect="1" noChangeArrowheads="1"/>
                    </pic:cNvPicPr>
                  </pic:nvPicPr>
                  <pic:blipFill>
                    <a:blip r:embed="rId60" cstate="print"/>
                    <a:stretch>
                      <a:fillRect/>
                    </a:stretch>
                  </pic:blipFill>
                  <pic:spPr bwMode="auto">
                    <a:xfrm>
                      <a:off x="0" y="0"/>
                      <a:ext cx="1850336" cy="4248150"/>
                    </a:xfrm>
                    <a:prstGeom prst="rect">
                      <a:avLst/>
                    </a:prstGeom>
                    <a:noFill/>
                    <a:ln w="9525">
                      <a:noFill/>
                      <a:miter lim="800000"/>
                      <a:headEnd/>
                      <a:tailEnd/>
                    </a:ln>
                  </pic:spPr>
                </pic:pic>
              </a:graphicData>
            </a:graphic>
          </wp:inline>
        </w:drawing>
      </w:r>
    </w:p>
    <w:p w14:paraId="626F4279" w14:textId="77777777" w:rsidR="00AB50F2" w:rsidRPr="00574B81" w:rsidRDefault="00F567C0" w:rsidP="00F65422">
      <w:pPr>
        <w:rPr>
          <w:rFonts w:ascii="Arial" w:hAnsi="Arial" w:cs="Arial"/>
          <w:b/>
          <w:sz w:val="20"/>
          <w:szCs w:val="20"/>
        </w:rPr>
      </w:pPr>
      <w:r w:rsidRPr="00574B81">
        <w:rPr>
          <w:rFonts w:ascii="Arial" w:hAnsi="Arial" w:cs="Arial"/>
          <w:b/>
          <w:sz w:val="20"/>
          <w:szCs w:val="20"/>
        </w:rPr>
        <w:t xml:space="preserve">Each </w:t>
      </w:r>
      <w:r w:rsidR="00A03973" w:rsidRPr="00574B81">
        <w:rPr>
          <w:rFonts w:ascii="Arial" w:hAnsi="Arial" w:cs="Arial"/>
          <w:b/>
          <w:sz w:val="20"/>
          <w:szCs w:val="20"/>
        </w:rPr>
        <w:t>listed alarm is also a</w:t>
      </w:r>
      <w:r w:rsidRPr="00574B81">
        <w:rPr>
          <w:rFonts w:ascii="Arial" w:hAnsi="Arial" w:cs="Arial"/>
          <w:b/>
          <w:sz w:val="20"/>
          <w:szCs w:val="20"/>
        </w:rPr>
        <w:t xml:space="preserve"> quick drill down link to </w:t>
      </w:r>
      <w:r w:rsidR="00A03973" w:rsidRPr="00574B81">
        <w:rPr>
          <w:rFonts w:ascii="Arial" w:hAnsi="Arial" w:cs="Arial"/>
          <w:b/>
          <w:sz w:val="20"/>
          <w:szCs w:val="20"/>
        </w:rPr>
        <w:t xml:space="preserve">the </w:t>
      </w:r>
      <w:r w:rsidRPr="00574B81">
        <w:rPr>
          <w:rFonts w:ascii="Arial" w:hAnsi="Arial" w:cs="Arial"/>
          <w:b/>
          <w:sz w:val="20"/>
          <w:szCs w:val="20"/>
        </w:rPr>
        <w:t xml:space="preserve">device – clicking on </w:t>
      </w:r>
      <w:r w:rsidR="00A03973" w:rsidRPr="00574B81">
        <w:rPr>
          <w:rFonts w:ascii="Arial" w:hAnsi="Arial" w:cs="Arial"/>
          <w:b/>
          <w:sz w:val="20"/>
          <w:szCs w:val="20"/>
        </w:rPr>
        <w:t xml:space="preserve">the </w:t>
      </w:r>
      <w:r w:rsidRPr="00574B81">
        <w:rPr>
          <w:rFonts w:ascii="Arial" w:hAnsi="Arial" w:cs="Arial"/>
          <w:b/>
          <w:sz w:val="20"/>
          <w:szCs w:val="20"/>
        </w:rPr>
        <w:t xml:space="preserve">alarm will switch </w:t>
      </w:r>
      <w:r w:rsidR="00A03973" w:rsidRPr="00574B81">
        <w:rPr>
          <w:rFonts w:ascii="Arial" w:hAnsi="Arial" w:cs="Arial"/>
          <w:b/>
          <w:sz w:val="20"/>
          <w:szCs w:val="20"/>
        </w:rPr>
        <w:t xml:space="preserve">the </w:t>
      </w:r>
      <w:r w:rsidRPr="00574B81">
        <w:rPr>
          <w:rFonts w:ascii="Arial" w:hAnsi="Arial" w:cs="Arial"/>
          <w:b/>
          <w:sz w:val="20"/>
          <w:szCs w:val="20"/>
        </w:rPr>
        <w:t xml:space="preserve">Status </w:t>
      </w:r>
      <w:r w:rsidR="00A03973" w:rsidRPr="00574B81">
        <w:rPr>
          <w:rFonts w:ascii="Arial" w:hAnsi="Arial" w:cs="Arial"/>
          <w:b/>
          <w:sz w:val="20"/>
          <w:szCs w:val="20"/>
        </w:rPr>
        <w:t xml:space="preserve">View </w:t>
      </w:r>
      <w:r w:rsidRPr="00574B81">
        <w:rPr>
          <w:rFonts w:ascii="Arial" w:hAnsi="Arial" w:cs="Arial"/>
          <w:b/>
          <w:sz w:val="20"/>
          <w:szCs w:val="20"/>
        </w:rPr>
        <w:t xml:space="preserve">to </w:t>
      </w:r>
      <w:r w:rsidR="00A03973" w:rsidRPr="00574B81">
        <w:rPr>
          <w:rFonts w:ascii="Arial" w:hAnsi="Arial" w:cs="Arial"/>
          <w:b/>
          <w:sz w:val="20"/>
          <w:szCs w:val="20"/>
        </w:rPr>
        <w:t xml:space="preserve">the Device Level </w:t>
      </w:r>
      <w:r w:rsidRPr="00574B81">
        <w:rPr>
          <w:rFonts w:ascii="Arial" w:hAnsi="Arial" w:cs="Arial"/>
          <w:b/>
          <w:sz w:val="20"/>
          <w:szCs w:val="20"/>
        </w:rPr>
        <w:t xml:space="preserve">and display </w:t>
      </w:r>
      <w:r w:rsidR="00A03973" w:rsidRPr="00574B81">
        <w:rPr>
          <w:rFonts w:ascii="Arial" w:hAnsi="Arial" w:cs="Arial"/>
          <w:b/>
          <w:sz w:val="20"/>
          <w:szCs w:val="20"/>
        </w:rPr>
        <w:t xml:space="preserve">the </w:t>
      </w:r>
      <w:r w:rsidRPr="00574B81">
        <w:rPr>
          <w:rFonts w:ascii="Arial" w:hAnsi="Arial" w:cs="Arial"/>
          <w:b/>
          <w:sz w:val="20"/>
          <w:szCs w:val="20"/>
        </w:rPr>
        <w:t>related device.</w:t>
      </w:r>
    </w:p>
    <w:p w14:paraId="6156012F" w14:textId="77777777" w:rsidR="00F567C0" w:rsidRPr="00574B81" w:rsidRDefault="00F567C0" w:rsidP="00F91924">
      <w:pPr>
        <w:pStyle w:val="Heading3"/>
        <w:rPr>
          <w:rFonts w:ascii="Arial" w:hAnsi="Arial" w:cs="Arial"/>
          <w:sz w:val="20"/>
          <w:szCs w:val="20"/>
        </w:rPr>
      </w:pPr>
      <w:bookmarkStart w:id="17" w:name="_Toc403054666"/>
      <w:r w:rsidRPr="00574B81">
        <w:rPr>
          <w:rFonts w:ascii="Arial" w:hAnsi="Arial" w:cs="Arial"/>
          <w:sz w:val="20"/>
          <w:szCs w:val="20"/>
        </w:rPr>
        <w:lastRenderedPageBreak/>
        <w:t xml:space="preserve">Alarm </w:t>
      </w:r>
      <w:r w:rsidR="00A03973" w:rsidRPr="00574B81">
        <w:rPr>
          <w:rFonts w:ascii="Arial" w:hAnsi="Arial" w:cs="Arial"/>
          <w:sz w:val="20"/>
          <w:szCs w:val="20"/>
        </w:rPr>
        <w:t>Information</w:t>
      </w:r>
      <w:bookmarkEnd w:id="17"/>
    </w:p>
    <w:p w14:paraId="3B785120" w14:textId="77777777" w:rsidR="00F567C0" w:rsidRPr="00574B81" w:rsidRDefault="00F567C0" w:rsidP="00F567C0">
      <w:pPr>
        <w:keepNext/>
        <w:rPr>
          <w:rFonts w:ascii="Arial" w:hAnsi="Arial" w:cs="Arial"/>
          <w:b/>
          <w:sz w:val="20"/>
          <w:szCs w:val="20"/>
        </w:rPr>
      </w:pPr>
      <w:r w:rsidRPr="00574B81">
        <w:rPr>
          <w:rFonts w:ascii="Arial" w:hAnsi="Arial" w:cs="Arial"/>
          <w:b/>
          <w:sz w:val="20"/>
          <w:szCs w:val="20"/>
        </w:rPr>
        <w:t>Clicking on</w:t>
      </w:r>
      <w:r w:rsidR="00E17BD3"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7D248AEE" wp14:editId="7DF2CFF5">
            <wp:extent cx="238125" cy="238125"/>
            <wp:effectExtent l="19050" t="0" r="9525" b="0"/>
            <wp:docPr id="47" name="Picture 2" descr="D:\Doc\Documents\Work\3M\DMS Documentation\User Guide\alarmc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armcmd1.png"/>
                    <pic:cNvPicPr>
                      <a:picLocks noChangeAspect="1" noChangeArrowheads="1"/>
                    </pic:cNvPicPr>
                  </pic:nvPicPr>
                  <pic:blipFill>
                    <a:blip r:embed="rId5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74B81">
        <w:rPr>
          <w:rFonts w:ascii="Arial" w:hAnsi="Arial" w:cs="Arial"/>
          <w:b/>
          <w:sz w:val="20"/>
          <w:szCs w:val="20"/>
        </w:rPr>
        <w:t xml:space="preserve"> command brings up </w:t>
      </w:r>
      <w:r w:rsidR="00E17BD3" w:rsidRPr="00574B81">
        <w:rPr>
          <w:rFonts w:ascii="Arial" w:hAnsi="Arial" w:cs="Arial"/>
          <w:b/>
          <w:sz w:val="20"/>
          <w:szCs w:val="20"/>
        </w:rPr>
        <w:t xml:space="preserve">a </w:t>
      </w:r>
      <w:r w:rsidRPr="00574B81">
        <w:rPr>
          <w:rFonts w:ascii="Arial" w:hAnsi="Arial" w:cs="Arial"/>
          <w:b/>
          <w:sz w:val="20"/>
          <w:szCs w:val="20"/>
        </w:rPr>
        <w:t xml:space="preserve">pop-up form showing all faults linked to </w:t>
      </w:r>
      <w:r w:rsidR="00E17BD3" w:rsidRPr="00574B81">
        <w:rPr>
          <w:rFonts w:ascii="Arial" w:hAnsi="Arial" w:cs="Arial"/>
          <w:b/>
          <w:sz w:val="20"/>
          <w:szCs w:val="20"/>
        </w:rPr>
        <w:t xml:space="preserve">the </w:t>
      </w:r>
      <w:r w:rsidRPr="00574B81">
        <w:rPr>
          <w:rFonts w:ascii="Arial" w:hAnsi="Arial" w:cs="Arial"/>
          <w:b/>
          <w:sz w:val="20"/>
          <w:szCs w:val="20"/>
        </w:rPr>
        <w:t>alarm:</w:t>
      </w:r>
    </w:p>
    <w:p w14:paraId="11CD056E" w14:textId="77777777" w:rsidR="00F567C0" w:rsidRPr="00574B81" w:rsidRDefault="00342506" w:rsidP="00F65422">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720E1D0" wp14:editId="7383D37B">
            <wp:extent cx="5496504" cy="4676775"/>
            <wp:effectExtent l="19050" t="0" r="8946" b="0"/>
            <wp:docPr id="26" name="Picture 1" descr="D:\Doc\Documents\Work\3M\DMS Documentation\User Guide\alarm 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alarm faults.png"/>
                    <pic:cNvPicPr>
                      <a:picLocks noChangeAspect="1" noChangeArrowheads="1"/>
                    </pic:cNvPicPr>
                  </pic:nvPicPr>
                  <pic:blipFill>
                    <a:blip r:embed="rId61" cstate="print"/>
                    <a:stretch>
                      <a:fillRect/>
                    </a:stretch>
                  </pic:blipFill>
                  <pic:spPr bwMode="auto">
                    <a:xfrm>
                      <a:off x="0" y="0"/>
                      <a:ext cx="5496504" cy="4676775"/>
                    </a:xfrm>
                    <a:prstGeom prst="rect">
                      <a:avLst/>
                    </a:prstGeom>
                    <a:noFill/>
                    <a:ln w="9525">
                      <a:noFill/>
                      <a:miter lim="800000"/>
                      <a:headEnd/>
                      <a:tailEnd/>
                    </a:ln>
                  </pic:spPr>
                </pic:pic>
              </a:graphicData>
            </a:graphic>
          </wp:inline>
        </w:drawing>
      </w:r>
    </w:p>
    <w:p w14:paraId="01560769" w14:textId="77777777" w:rsidR="00F567C0" w:rsidRPr="00574B81" w:rsidRDefault="00E17BD3" w:rsidP="00F65422">
      <w:pPr>
        <w:rPr>
          <w:rFonts w:ascii="Arial" w:hAnsi="Arial" w:cs="Arial"/>
          <w:b/>
          <w:sz w:val="20"/>
          <w:szCs w:val="20"/>
        </w:rPr>
      </w:pPr>
      <w:r w:rsidRPr="00574B81">
        <w:rPr>
          <w:rFonts w:ascii="Arial" w:hAnsi="Arial" w:cs="Arial"/>
          <w:b/>
          <w:sz w:val="20"/>
          <w:szCs w:val="20"/>
        </w:rPr>
        <w:t xml:space="preserve">The </w:t>
      </w:r>
      <w:r w:rsidR="00F567C0" w:rsidRPr="00574B81">
        <w:rPr>
          <w:rFonts w:ascii="Arial" w:hAnsi="Arial" w:cs="Arial"/>
          <w:b/>
          <w:sz w:val="20"/>
          <w:szCs w:val="20"/>
        </w:rPr>
        <w:t xml:space="preserve">Alarm </w:t>
      </w:r>
      <w:r w:rsidRPr="00574B81">
        <w:rPr>
          <w:rFonts w:ascii="Arial" w:hAnsi="Arial" w:cs="Arial"/>
          <w:b/>
          <w:sz w:val="20"/>
          <w:szCs w:val="20"/>
        </w:rPr>
        <w:t xml:space="preserve">Faults List </w:t>
      </w:r>
      <w:r w:rsidR="00F567C0" w:rsidRPr="00574B81">
        <w:rPr>
          <w:rFonts w:ascii="Arial" w:hAnsi="Arial" w:cs="Arial"/>
          <w:b/>
          <w:sz w:val="20"/>
          <w:szCs w:val="20"/>
        </w:rPr>
        <w:t>has all relevant information including:</w:t>
      </w:r>
    </w:p>
    <w:p w14:paraId="5C66EE55"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measurement type (channel)</w:t>
      </w:r>
    </w:p>
    <w:p w14:paraId="73D20CA4"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device name</w:t>
      </w:r>
    </w:p>
    <w:p w14:paraId="5C3BEC1C"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total number of faults</w:t>
      </w:r>
      <w:r w:rsidR="009A4D0E" w:rsidRPr="00574B81">
        <w:rPr>
          <w:rFonts w:ascii="Arial" w:hAnsi="Arial" w:cs="Arial"/>
          <w:b/>
          <w:sz w:val="20"/>
          <w:szCs w:val="20"/>
        </w:rPr>
        <w:t xml:space="preserve"> / warnings</w:t>
      </w:r>
    </w:p>
    <w:p w14:paraId="01DDC3D2"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total duration of a</w:t>
      </w:r>
      <w:r w:rsidR="009A4D0E" w:rsidRPr="00574B81">
        <w:rPr>
          <w:rFonts w:ascii="Arial" w:hAnsi="Arial" w:cs="Arial"/>
          <w:b/>
          <w:sz w:val="20"/>
          <w:szCs w:val="20"/>
        </w:rPr>
        <w:t>ll</w:t>
      </w:r>
      <w:r w:rsidRPr="00574B81">
        <w:rPr>
          <w:rFonts w:ascii="Arial" w:hAnsi="Arial" w:cs="Arial"/>
          <w:b/>
          <w:sz w:val="20"/>
          <w:szCs w:val="20"/>
        </w:rPr>
        <w:t xml:space="preserve"> fault</w:t>
      </w:r>
      <w:r w:rsidR="009A4D0E" w:rsidRPr="00574B81">
        <w:rPr>
          <w:rFonts w:ascii="Arial" w:hAnsi="Arial" w:cs="Arial"/>
          <w:b/>
          <w:sz w:val="20"/>
          <w:szCs w:val="20"/>
        </w:rPr>
        <w:t>s / warnings</w:t>
      </w:r>
    </w:p>
    <w:p w14:paraId="33ADF401" w14:textId="77777777" w:rsidR="00F567C0" w:rsidRPr="00574B81" w:rsidRDefault="00F567C0" w:rsidP="00F567C0">
      <w:pPr>
        <w:pStyle w:val="ListParagraph"/>
        <w:numPr>
          <w:ilvl w:val="0"/>
          <w:numId w:val="20"/>
        </w:numPr>
        <w:rPr>
          <w:rFonts w:ascii="Arial" w:hAnsi="Arial" w:cs="Arial"/>
          <w:b/>
          <w:sz w:val="20"/>
          <w:szCs w:val="20"/>
        </w:rPr>
      </w:pPr>
      <w:r w:rsidRPr="00574B81">
        <w:rPr>
          <w:rFonts w:ascii="Arial" w:hAnsi="Arial" w:cs="Arial"/>
          <w:b/>
          <w:sz w:val="20"/>
          <w:szCs w:val="20"/>
        </w:rPr>
        <w:t xml:space="preserve">list of individual faults with: </w:t>
      </w:r>
      <w:r w:rsidR="00F91924" w:rsidRPr="00574B81">
        <w:rPr>
          <w:rFonts w:ascii="Arial" w:hAnsi="Arial" w:cs="Arial"/>
          <w:b/>
          <w:sz w:val="20"/>
          <w:szCs w:val="20"/>
        </w:rPr>
        <w:t xml:space="preserve">time, </w:t>
      </w:r>
      <w:r w:rsidR="002C0916" w:rsidRPr="00574B81">
        <w:rPr>
          <w:rFonts w:ascii="Arial" w:hAnsi="Arial" w:cs="Arial"/>
          <w:b/>
          <w:sz w:val="20"/>
          <w:szCs w:val="20"/>
        </w:rPr>
        <w:t>dur</w:t>
      </w:r>
      <w:r w:rsidR="00E17BD3" w:rsidRPr="00574B81">
        <w:rPr>
          <w:rFonts w:ascii="Arial" w:hAnsi="Arial" w:cs="Arial"/>
          <w:b/>
          <w:sz w:val="20"/>
          <w:szCs w:val="20"/>
        </w:rPr>
        <w:t>ation</w:t>
      </w:r>
      <w:r w:rsidR="00F91924" w:rsidRPr="00574B81">
        <w:rPr>
          <w:rFonts w:ascii="Arial" w:hAnsi="Arial" w:cs="Arial"/>
          <w:b/>
          <w:sz w:val="20"/>
          <w:szCs w:val="20"/>
        </w:rPr>
        <w:t>, minimal, maximal</w:t>
      </w:r>
      <w:r w:rsidR="00AE0F20" w:rsidRPr="00574B81">
        <w:rPr>
          <w:rFonts w:ascii="Arial" w:hAnsi="Arial" w:cs="Arial"/>
          <w:b/>
          <w:sz w:val="20"/>
          <w:szCs w:val="20"/>
        </w:rPr>
        <w:t>,</w:t>
      </w:r>
      <w:r w:rsidR="00F91924" w:rsidRPr="00574B81">
        <w:rPr>
          <w:rFonts w:ascii="Arial" w:hAnsi="Arial" w:cs="Arial"/>
          <w:b/>
          <w:sz w:val="20"/>
          <w:szCs w:val="20"/>
        </w:rPr>
        <w:t xml:space="preserve"> and average value of related measurement</w:t>
      </w:r>
    </w:p>
    <w:p w14:paraId="3376A45B" w14:textId="4A39BFF7" w:rsidR="00F91924" w:rsidRPr="00574B81" w:rsidRDefault="00E17BD3" w:rsidP="00F91924">
      <w:pPr>
        <w:rPr>
          <w:rFonts w:ascii="Arial" w:hAnsi="Arial" w:cs="Arial"/>
          <w:b/>
          <w:sz w:val="20"/>
          <w:szCs w:val="20"/>
        </w:rPr>
      </w:pPr>
      <w:r w:rsidRPr="00574B81">
        <w:rPr>
          <w:rFonts w:ascii="Arial" w:hAnsi="Arial" w:cs="Arial"/>
          <w:b/>
          <w:sz w:val="20"/>
          <w:szCs w:val="20"/>
        </w:rPr>
        <w:t xml:space="preserve">The Faults List </w:t>
      </w:r>
      <w:r w:rsidR="00F91924" w:rsidRPr="00574B81">
        <w:rPr>
          <w:rFonts w:ascii="Arial" w:hAnsi="Arial" w:cs="Arial"/>
          <w:b/>
          <w:sz w:val="20"/>
          <w:szCs w:val="20"/>
        </w:rPr>
        <w:t xml:space="preserve">is sortable by any column – clicking on </w:t>
      </w:r>
      <w:r w:rsidRPr="00574B81">
        <w:rPr>
          <w:rFonts w:ascii="Arial" w:hAnsi="Arial" w:cs="Arial"/>
          <w:b/>
          <w:sz w:val="20"/>
          <w:szCs w:val="20"/>
        </w:rPr>
        <w:t xml:space="preserve">the </w:t>
      </w:r>
      <w:r w:rsidR="00F91924" w:rsidRPr="00574B81">
        <w:rPr>
          <w:rFonts w:ascii="Arial" w:hAnsi="Arial" w:cs="Arial"/>
          <w:b/>
          <w:sz w:val="20"/>
          <w:szCs w:val="20"/>
        </w:rPr>
        <w:t xml:space="preserve">column will change </w:t>
      </w:r>
      <w:r w:rsidRPr="00574B81">
        <w:rPr>
          <w:rFonts w:ascii="Arial" w:hAnsi="Arial" w:cs="Arial"/>
          <w:b/>
          <w:sz w:val="20"/>
          <w:szCs w:val="20"/>
        </w:rPr>
        <w:t xml:space="preserve">the </w:t>
      </w:r>
      <w:r w:rsidR="00F91924" w:rsidRPr="00574B81">
        <w:rPr>
          <w:rFonts w:ascii="Arial" w:hAnsi="Arial" w:cs="Arial"/>
          <w:b/>
          <w:sz w:val="20"/>
          <w:szCs w:val="20"/>
        </w:rPr>
        <w:t xml:space="preserve">sort order </w:t>
      </w:r>
      <w:r w:rsidR="00752A1A" w:rsidRPr="00574B81">
        <w:rPr>
          <w:rFonts w:ascii="Arial" w:hAnsi="Arial" w:cs="Arial"/>
          <w:b/>
          <w:sz w:val="20"/>
          <w:szCs w:val="20"/>
        </w:rPr>
        <w:t xml:space="preserve">and </w:t>
      </w:r>
      <w:r w:rsidR="00F91924" w:rsidRPr="00574B81">
        <w:rPr>
          <w:rFonts w:ascii="Arial" w:hAnsi="Arial" w:cs="Arial"/>
          <w:b/>
          <w:sz w:val="20"/>
          <w:szCs w:val="20"/>
        </w:rPr>
        <w:t>togg</w:t>
      </w:r>
      <w:r w:rsidR="00752A1A" w:rsidRPr="00574B81">
        <w:rPr>
          <w:rFonts w:ascii="Arial" w:hAnsi="Arial" w:cs="Arial"/>
          <w:b/>
          <w:sz w:val="20"/>
          <w:szCs w:val="20"/>
        </w:rPr>
        <w:t>le</w:t>
      </w:r>
      <w:r w:rsidR="00F91924" w:rsidRPr="00574B81">
        <w:rPr>
          <w:rFonts w:ascii="Arial" w:hAnsi="Arial" w:cs="Arial"/>
          <w:b/>
          <w:sz w:val="20"/>
          <w:szCs w:val="20"/>
        </w:rPr>
        <w:t xml:space="preserve"> between ascending and descending order </w:t>
      </w:r>
      <w:r w:rsidR="00752A1A" w:rsidRPr="00574B81">
        <w:rPr>
          <w:rFonts w:ascii="Arial" w:hAnsi="Arial" w:cs="Arial"/>
          <w:b/>
          <w:sz w:val="20"/>
          <w:szCs w:val="20"/>
        </w:rPr>
        <w:t>(</w:t>
      </w:r>
      <w:r w:rsidR="00F91924" w:rsidRPr="00574B81">
        <w:rPr>
          <w:rFonts w:ascii="Arial" w:hAnsi="Arial" w:cs="Arial"/>
          <w:b/>
          <w:sz w:val="20"/>
          <w:szCs w:val="20"/>
        </w:rPr>
        <w:t xml:space="preserve">as indicated by </w:t>
      </w:r>
      <w:r w:rsidRPr="00574B81">
        <w:rPr>
          <w:rFonts w:ascii="Arial" w:hAnsi="Arial" w:cs="Arial"/>
          <w:b/>
          <w:sz w:val="20"/>
          <w:szCs w:val="20"/>
        </w:rPr>
        <w:t xml:space="preserve">the </w:t>
      </w:r>
      <w:r w:rsidR="00F91924" w:rsidRPr="00574B81">
        <w:rPr>
          <w:rFonts w:ascii="Arial" w:hAnsi="Arial" w:cs="Arial"/>
          <w:b/>
          <w:sz w:val="20"/>
          <w:szCs w:val="20"/>
        </w:rPr>
        <w:t xml:space="preserve">arrow </w:t>
      </w:r>
      <w:r w:rsidR="00752A1A" w:rsidRPr="00574B81">
        <w:rPr>
          <w:rFonts w:ascii="Arial" w:hAnsi="Arial" w:cs="Arial"/>
          <w:b/>
          <w:sz w:val="20"/>
          <w:szCs w:val="20"/>
        </w:rPr>
        <w:t xml:space="preserve">at the </w:t>
      </w:r>
      <w:r w:rsidR="00F91924" w:rsidRPr="00574B81">
        <w:rPr>
          <w:rFonts w:ascii="Arial" w:hAnsi="Arial" w:cs="Arial"/>
          <w:b/>
          <w:sz w:val="20"/>
          <w:szCs w:val="20"/>
        </w:rPr>
        <w:t xml:space="preserve">top of </w:t>
      </w:r>
      <w:r w:rsidRPr="00574B81">
        <w:rPr>
          <w:rFonts w:ascii="Arial" w:hAnsi="Arial" w:cs="Arial"/>
          <w:b/>
          <w:sz w:val="20"/>
          <w:szCs w:val="20"/>
        </w:rPr>
        <w:t xml:space="preserve">the </w:t>
      </w:r>
      <w:r w:rsidR="00F91924" w:rsidRPr="00574B81">
        <w:rPr>
          <w:rFonts w:ascii="Arial" w:hAnsi="Arial" w:cs="Arial"/>
          <w:b/>
          <w:sz w:val="20"/>
          <w:szCs w:val="20"/>
        </w:rPr>
        <w:t>column title).</w:t>
      </w:r>
    </w:p>
    <w:p w14:paraId="698C074E" w14:textId="77777777" w:rsidR="009A4D0E" w:rsidRPr="00574B81" w:rsidRDefault="009A4D0E" w:rsidP="00F91924">
      <w:pPr>
        <w:rPr>
          <w:rFonts w:ascii="Arial" w:hAnsi="Arial" w:cs="Arial"/>
          <w:b/>
          <w:sz w:val="20"/>
          <w:szCs w:val="20"/>
        </w:rPr>
      </w:pPr>
      <w:r w:rsidRPr="00574B81">
        <w:rPr>
          <w:rFonts w:ascii="Arial" w:hAnsi="Arial" w:cs="Arial"/>
          <w:b/>
          <w:sz w:val="20"/>
          <w:szCs w:val="20"/>
        </w:rPr>
        <w:t>Alarm information is in fact a history of all problems</w:t>
      </w:r>
      <w:r w:rsidR="00272E2B" w:rsidRPr="00574B81">
        <w:rPr>
          <w:rFonts w:ascii="Arial" w:hAnsi="Arial" w:cs="Arial"/>
          <w:b/>
          <w:sz w:val="20"/>
          <w:szCs w:val="20"/>
        </w:rPr>
        <w:t xml:space="preserve"> related to </w:t>
      </w:r>
      <w:r w:rsidR="00752A1A" w:rsidRPr="00574B81">
        <w:rPr>
          <w:rFonts w:ascii="Arial" w:hAnsi="Arial" w:cs="Arial"/>
          <w:b/>
          <w:sz w:val="20"/>
          <w:szCs w:val="20"/>
        </w:rPr>
        <w:t xml:space="preserve">a </w:t>
      </w:r>
      <w:r w:rsidR="00272E2B" w:rsidRPr="00574B81">
        <w:rPr>
          <w:rFonts w:ascii="Arial" w:hAnsi="Arial" w:cs="Arial"/>
          <w:b/>
          <w:sz w:val="20"/>
          <w:szCs w:val="20"/>
        </w:rPr>
        <w:t>particular device and channel.</w:t>
      </w:r>
    </w:p>
    <w:p w14:paraId="3C0129C8" w14:textId="24864B23" w:rsidR="00342506" w:rsidRPr="00574B81" w:rsidRDefault="00E17BD3" w:rsidP="00F91924">
      <w:pPr>
        <w:rPr>
          <w:rFonts w:ascii="Arial" w:hAnsi="Arial" w:cs="Arial"/>
          <w:b/>
          <w:sz w:val="20"/>
          <w:szCs w:val="20"/>
        </w:rPr>
      </w:pPr>
      <w:r w:rsidRPr="00574B81">
        <w:rPr>
          <w:rFonts w:ascii="Arial" w:hAnsi="Arial" w:cs="Arial"/>
          <w:b/>
          <w:sz w:val="20"/>
          <w:szCs w:val="20"/>
        </w:rPr>
        <w:t xml:space="preserve">The </w:t>
      </w:r>
      <w:r w:rsidR="00342506" w:rsidRPr="00574B81">
        <w:rPr>
          <w:rFonts w:ascii="Arial" w:hAnsi="Arial" w:cs="Arial"/>
          <w:b/>
          <w:sz w:val="20"/>
          <w:szCs w:val="20"/>
        </w:rPr>
        <w:t xml:space="preserve">Alarm </w:t>
      </w:r>
      <w:r w:rsidRPr="00574B81">
        <w:rPr>
          <w:rFonts w:ascii="Arial" w:hAnsi="Arial" w:cs="Arial"/>
          <w:b/>
          <w:sz w:val="20"/>
          <w:szCs w:val="20"/>
        </w:rPr>
        <w:t xml:space="preserve">Information Form </w:t>
      </w:r>
      <w:r w:rsidR="00342506" w:rsidRPr="00574B81">
        <w:rPr>
          <w:rFonts w:ascii="Arial" w:hAnsi="Arial" w:cs="Arial"/>
          <w:b/>
          <w:sz w:val="20"/>
          <w:szCs w:val="20"/>
        </w:rPr>
        <w:t xml:space="preserve">also </w:t>
      </w:r>
      <w:r w:rsidRPr="00574B81">
        <w:rPr>
          <w:rFonts w:ascii="Arial" w:hAnsi="Arial" w:cs="Arial"/>
          <w:b/>
          <w:sz w:val="20"/>
          <w:szCs w:val="20"/>
        </w:rPr>
        <w:t xml:space="preserve">features the </w:t>
      </w:r>
      <w:r w:rsidR="00342506" w:rsidRPr="00574B81">
        <w:rPr>
          <w:rFonts w:ascii="Arial" w:hAnsi="Arial" w:cs="Arial"/>
          <w:b/>
          <w:sz w:val="20"/>
          <w:szCs w:val="20"/>
        </w:rPr>
        <w:t xml:space="preserve">Show </w:t>
      </w:r>
      <w:r w:rsidRPr="00574B81">
        <w:rPr>
          <w:rFonts w:ascii="Arial" w:hAnsi="Arial" w:cs="Arial"/>
          <w:b/>
          <w:sz w:val="20"/>
          <w:szCs w:val="20"/>
        </w:rPr>
        <w:t xml:space="preserve">History </w:t>
      </w:r>
      <w:r w:rsidR="00342506" w:rsidRPr="00574B81">
        <w:rPr>
          <w:rFonts w:ascii="Arial" w:hAnsi="Arial" w:cs="Arial"/>
          <w:b/>
          <w:sz w:val="20"/>
          <w:szCs w:val="20"/>
        </w:rPr>
        <w:t xml:space="preserve">(Alt+H) button. Clicking on this button will bring up </w:t>
      </w:r>
      <w:r w:rsidRPr="00574B81">
        <w:rPr>
          <w:rFonts w:ascii="Arial" w:hAnsi="Arial" w:cs="Arial"/>
          <w:b/>
          <w:sz w:val="20"/>
          <w:szCs w:val="20"/>
        </w:rPr>
        <w:t xml:space="preserve">the Device History </w:t>
      </w:r>
      <w:r w:rsidR="00342506" w:rsidRPr="00574B81">
        <w:rPr>
          <w:rFonts w:ascii="Arial" w:hAnsi="Arial" w:cs="Arial"/>
          <w:b/>
          <w:sz w:val="20"/>
          <w:szCs w:val="20"/>
        </w:rPr>
        <w:t xml:space="preserve">tab for </w:t>
      </w:r>
      <w:r w:rsidRPr="00574B81">
        <w:rPr>
          <w:rFonts w:ascii="Arial" w:hAnsi="Arial" w:cs="Arial"/>
          <w:b/>
          <w:sz w:val="20"/>
          <w:szCs w:val="20"/>
        </w:rPr>
        <w:t xml:space="preserve">the </w:t>
      </w:r>
      <w:r w:rsidR="00342506" w:rsidRPr="00574B81">
        <w:rPr>
          <w:rFonts w:ascii="Arial" w:hAnsi="Arial" w:cs="Arial"/>
          <w:b/>
          <w:sz w:val="20"/>
          <w:szCs w:val="20"/>
        </w:rPr>
        <w:t xml:space="preserve">related device. </w:t>
      </w:r>
      <w:r w:rsidRPr="00574B81">
        <w:rPr>
          <w:rFonts w:ascii="Arial" w:hAnsi="Arial" w:cs="Arial"/>
          <w:b/>
          <w:sz w:val="20"/>
          <w:szCs w:val="20"/>
        </w:rPr>
        <w:t xml:space="preserve">The </w:t>
      </w:r>
      <w:r w:rsidR="00342506" w:rsidRPr="00574B81">
        <w:rPr>
          <w:rFonts w:ascii="Arial" w:hAnsi="Arial" w:cs="Arial"/>
          <w:b/>
          <w:sz w:val="20"/>
          <w:szCs w:val="20"/>
        </w:rPr>
        <w:t xml:space="preserve">History </w:t>
      </w:r>
      <w:r w:rsidRPr="00574B81">
        <w:rPr>
          <w:rFonts w:ascii="Arial" w:hAnsi="Arial" w:cs="Arial"/>
          <w:b/>
          <w:sz w:val="20"/>
          <w:szCs w:val="20"/>
        </w:rPr>
        <w:t xml:space="preserve">View </w:t>
      </w:r>
      <w:r w:rsidR="00342506" w:rsidRPr="00574B81">
        <w:rPr>
          <w:rFonts w:ascii="Arial" w:hAnsi="Arial" w:cs="Arial"/>
          <w:b/>
          <w:sz w:val="20"/>
          <w:szCs w:val="20"/>
        </w:rPr>
        <w:t xml:space="preserve">will contain all data from this device (not </w:t>
      </w:r>
      <w:r w:rsidR="00752A1A" w:rsidRPr="00574B81">
        <w:rPr>
          <w:rFonts w:ascii="Arial" w:hAnsi="Arial" w:cs="Arial"/>
          <w:b/>
          <w:sz w:val="20"/>
          <w:szCs w:val="20"/>
        </w:rPr>
        <w:t xml:space="preserve">just </w:t>
      </w:r>
      <w:r w:rsidRPr="00574B81">
        <w:rPr>
          <w:rFonts w:ascii="Arial" w:hAnsi="Arial" w:cs="Arial"/>
          <w:b/>
          <w:sz w:val="20"/>
          <w:szCs w:val="20"/>
        </w:rPr>
        <w:t xml:space="preserve">the </w:t>
      </w:r>
      <w:r w:rsidR="00342506" w:rsidRPr="00574B81">
        <w:rPr>
          <w:rFonts w:ascii="Arial" w:hAnsi="Arial" w:cs="Arial"/>
          <w:b/>
          <w:sz w:val="20"/>
          <w:szCs w:val="20"/>
        </w:rPr>
        <w:t xml:space="preserve">faulted channel) </w:t>
      </w:r>
      <w:r w:rsidR="0060634B" w:rsidRPr="00574B81">
        <w:rPr>
          <w:rFonts w:ascii="Arial" w:hAnsi="Arial" w:cs="Arial"/>
          <w:b/>
          <w:sz w:val="20"/>
          <w:szCs w:val="20"/>
        </w:rPr>
        <w:t xml:space="preserve">for the </w:t>
      </w:r>
      <w:r w:rsidR="00342506" w:rsidRPr="00574B81">
        <w:rPr>
          <w:rFonts w:ascii="Arial" w:hAnsi="Arial" w:cs="Arial"/>
          <w:b/>
          <w:sz w:val="20"/>
          <w:szCs w:val="20"/>
        </w:rPr>
        <w:t xml:space="preserve">period of time ranging from </w:t>
      </w:r>
      <w:r w:rsidRPr="00574B81">
        <w:rPr>
          <w:rFonts w:ascii="Arial" w:hAnsi="Arial" w:cs="Arial"/>
          <w:b/>
          <w:sz w:val="20"/>
          <w:szCs w:val="20"/>
        </w:rPr>
        <w:t xml:space="preserve">five </w:t>
      </w:r>
      <w:r w:rsidR="00342506" w:rsidRPr="00574B81">
        <w:rPr>
          <w:rFonts w:ascii="Arial" w:hAnsi="Arial" w:cs="Arial"/>
          <w:b/>
          <w:sz w:val="20"/>
          <w:szCs w:val="20"/>
        </w:rPr>
        <w:t xml:space="preserve">minutes before alarm till </w:t>
      </w:r>
      <w:r w:rsidR="0060634B" w:rsidRPr="00574B81">
        <w:rPr>
          <w:rFonts w:ascii="Arial" w:hAnsi="Arial" w:cs="Arial"/>
          <w:b/>
          <w:sz w:val="20"/>
          <w:szCs w:val="20"/>
        </w:rPr>
        <w:t xml:space="preserve">the </w:t>
      </w:r>
      <w:r w:rsidR="00342506" w:rsidRPr="00574B81">
        <w:rPr>
          <w:rFonts w:ascii="Arial" w:hAnsi="Arial" w:cs="Arial"/>
          <w:b/>
          <w:sz w:val="20"/>
          <w:szCs w:val="20"/>
        </w:rPr>
        <w:t>present moment.</w:t>
      </w:r>
    </w:p>
    <w:p w14:paraId="4EDCEAA3" w14:textId="77777777" w:rsidR="00785E23" w:rsidRPr="00574B81" w:rsidRDefault="00785E23" w:rsidP="00F91924">
      <w:pPr>
        <w:rPr>
          <w:rFonts w:ascii="Arial" w:hAnsi="Arial" w:cs="Arial"/>
          <w:b/>
          <w:sz w:val="20"/>
          <w:szCs w:val="20"/>
        </w:rPr>
      </w:pPr>
    </w:p>
    <w:p w14:paraId="13ACAD75" w14:textId="77777777" w:rsidR="00342506" w:rsidRPr="00574B81" w:rsidRDefault="0060634B" w:rsidP="00F91924">
      <w:pPr>
        <w:rPr>
          <w:rFonts w:ascii="Arial" w:hAnsi="Arial" w:cs="Arial"/>
          <w:b/>
          <w:sz w:val="20"/>
          <w:szCs w:val="20"/>
        </w:rPr>
      </w:pPr>
      <w:r w:rsidRPr="00574B81">
        <w:rPr>
          <w:rFonts w:ascii="Arial" w:hAnsi="Arial" w:cs="Arial"/>
          <w:b/>
          <w:sz w:val="20"/>
          <w:szCs w:val="20"/>
        </w:rPr>
        <w:t xml:space="preserve">The </w:t>
      </w:r>
      <w:r w:rsidR="00342506" w:rsidRPr="00574B81">
        <w:rPr>
          <w:rFonts w:ascii="Arial" w:hAnsi="Arial" w:cs="Arial"/>
          <w:b/>
          <w:sz w:val="20"/>
          <w:szCs w:val="20"/>
        </w:rPr>
        <w:t xml:space="preserve">History display and </w:t>
      </w:r>
      <w:r w:rsidRPr="00574B81">
        <w:rPr>
          <w:rFonts w:ascii="Arial" w:hAnsi="Arial" w:cs="Arial"/>
          <w:b/>
          <w:sz w:val="20"/>
          <w:szCs w:val="20"/>
        </w:rPr>
        <w:t xml:space="preserve">its </w:t>
      </w:r>
      <w:r w:rsidR="00342506" w:rsidRPr="00574B81">
        <w:rPr>
          <w:rFonts w:ascii="Arial" w:hAnsi="Arial" w:cs="Arial"/>
          <w:b/>
          <w:sz w:val="20"/>
          <w:szCs w:val="20"/>
        </w:rPr>
        <w:t xml:space="preserve">related features will be covered in detail in </w:t>
      </w:r>
      <w:r w:rsidRPr="00574B81">
        <w:rPr>
          <w:rFonts w:ascii="Arial" w:hAnsi="Arial" w:cs="Arial"/>
          <w:b/>
          <w:sz w:val="20"/>
          <w:szCs w:val="20"/>
        </w:rPr>
        <w:t xml:space="preserve">the </w:t>
      </w:r>
      <w:r w:rsidR="00342506" w:rsidRPr="00574B81">
        <w:rPr>
          <w:rFonts w:ascii="Arial" w:hAnsi="Arial" w:cs="Arial"/>
          <w:b/>
          <w:i/>
          <w:sz w:val="20"/>
          <w:szCs w:val="20"/>
        </w:rPr>
        <w:t>Data Analysis</w:t>
      </w:r>
      <w:r w:rsidRPr="00574B81">
        <w:rPr>
          <w:rFonts w:ascii="Arial" w:hAnsi="Arial" w:cs="Arial"/>
          <w:b/>
          <w:i/>
          <w:sz w:val="20"/>
          <w:szCs w:val="20"/>
        </w:rPr>
        <w:t xml:space="preserve"> </w:t>
      </w:r>
      <w:r w:rsidRPr="00574B81">
        <w:rPr>
          <w:rFonts w:ascii="Arial" w:hAnsi="Arial" w:cs="Arial"/>
          <w:b/>
          <w:sz w:val="20"/>
          <w:szCs w:val="20"/>
        </w:rPr>
        <w:t>chapter</w:t>
      </w:r>
      <w:r w:rsidR="00342506" w:rsidRPr="00574B81">
        <w:rPr>
          <w:rFonts w:ascii="Arial" w:hAnsi="Arial" w:cs="Arial"/>
          <w:b/>
          <w:sz w:val="20"/>
          <w:szCs w:val="20"/>
        </w:rPr>
        <w:t>.</w:t>
      </w:r>
    </w:p>
    <w:p w14:paraId="62872623" w14:textId="77777777" w:rsidR="00F91924" w:rsidRPr="00574B81" w:rsidRDefault="00F91924" w:rsidP="00F91924">
      <w:pPr>
        <w:pStyle w:val="Heading3"/>
        <w:rPr>
          <w:rFonts w:ascii="Arial" w:hAnsi="Arial" w:cs="Arial"/>
          <w:sz w:val="20"/>
          <w:szCs w:val="20"/>
        </w:rPr>
      </w:pPr>
      <w:bookmarkStart w:id="18" w:name="_Toc403054667"/>
      <w:r w:rsidRPr="00574B81">
        <w:rPr>
          <w:rFonts w:ascii="Arial" w:hAnsi="Arial" w:cs="Arial"/>
          <w:sz w:val="20"/>
          <w:szCs w:val="20"/>
        </w:rPr>
        <w:t xml:space="preserve">Resolving </w:t>
      </w:r>
      <w:r w:rsidR="0060634B" w:rsidRPr="00574B81">
        <w:rPr>
          <w:rFonts w:ascii="Arial" w:hAnsi="Arial" w:cs="Arial"/>
          <w:sz w:val="20"/>
          <w:szCs w:val="20"/>
        </w:rPr>
        <w:t>Alarms</w:t>
      </w:r>
      <w:bookmarkEnd w:id="18"/>
    </w:p>
    <w:p w14:paraId="75CEF53D" w14:textId="509CBB0B" w:rsidR="00F91924" w:rsidRPr="00574B81" w:rsidRDefault="00F91924" w:rsidP="00F91924">
      <w:pPr>
        <w:rPr>
          <w:rFonts w:ascii="Arial" w:hAnsi="Arial" w:cs="Arial"/>
          <w:b/>
          <w:sz w:val="20"/>
          <w:szCs w:val="20"/>
        </w:rPr>
      </w:pPr>
      <w:r w:rsidRPr="00574B81">
        <w:rPr>
          <w:rFonts w:ascii="Arial" w:hAnsi="Arial" w:cs="Arial"/>
          <w:b/>
          <w:sz w:val="20"/>
          <w:szCs w:val="20"/>
        </w:rPr>
        <w:t xml:space="preserve">Alarms are </w:t>
      </w:r>
      <w:r w:rsidR="0060634B" w:rsidRPr="00574B81">
        <w:rPr>
          <w:rFonts w:ascii="Arial" w:hAnsi="Arial" w:cs="Arial"/>
          <w:b/>
          <w:sz w:val="20"/>
          <w:szCs w:val="20"/>
        </w:rPr>
        <w:t xml:space="preserve">a </w:t>
      </w:r>
      <w:r w:rsidRPr="00574B81">
        <w:rPr>
          <w:rFonts w:ascii="Arial" w:hAnsi="Arial" w:cs="Arial"/>
          <w:b/>
          <w:sz w:val="20"/>
          <w:szCs w:val="20"/>
        </w:rPr>
        <w:t xml:space="preserve">very important feature of the Static Monitoring Program. Their purpose is to capture </w:t>
      </w:r>
      <w:r w:rsidR="0060634B" w:rsidRPr="00574B81">
        <w:rPr>
          <w:rFonts w:ascii="Arial" w:hAnsi="Arial" w:cs="Arial"/>
          <w:b/>
          <w:sz w:val="20"/>
          <w:szCs w:val="20"/>
        </w:rPr>
        <w:t xml:space="preserve">the </w:t>
      </w:r>
      <w:r w:rsidRPr="00574B81">
        <w:rPr>
          <w:rFonts w:ascii="Arial" w:hAnsi="Arial" w:cs="Arial"/>
          <w:b/>
          <w:sz w:val="20"/>
          <w:szCs w:val="20"/>
        </w:rPr>
        <w:t xml:space="preserve">operator’s attention </w:t>
      </w:r>
      <w:r w:rsidR="0060634B" w:rsidRPr="00574B81">
        <w:rPr>
          <w:rFonts w:ascii="Arial" w:hAnsi="Arial" w:cs="Arial"/>
          <w:b/>
          <w:sz w:val="20"/>
          <w:szCs w:val="20"/>
        </w:rPr>
        <w:t xml:space="preserve">and indicate </w:t>
      </w:r>
      <w:r w:rsidRPr="00574B81">
        <w:rPr>
          <w:rFonts w:ascii="Arial" w:hAnsi="Arial" w:cs="Arial"/>
          <w:b/>
          <w:sz w:val="20"/>
          <w:szCs w:val="20"/>
        </w:rPr>
        <w:t>potentially dangerous condition</w:t>
      </w:r>
      <w:r w:rsidR="0060634B" w:rsidRPr="00574B81">
        <w:rPr>
          <w:rFonts w:ascii="Arial" w:hAnsi="Arial" w:cs="Arial"/>
          <w:b/>
          <w:sz w:val="20"/>
          <w:szCs w:val="20"/>
        </w:rPr>
        <w:t>s</w:t>
      </w:r>
      <w:r w:rsidRPr="00574B81">
        <w:rPr>
          <w:rFonts w:ascii="Arial" w:hAnsi="Arial" w:cs="Arial"/>
          <w:b/>
          <w:sz w:val="20"/>
          <w:szCs w:val="20"/>
        </w:rPr>
        <w:t xml:space="preserve"> in the system. </w:t>
      </w:r>
      <w:r w:rsidR="0060634B" w:rsidRPr="00574B81">
        <w:rPr>
          <w:rFonts w:ascii="Arial" w:hAnsi="Arial" w:cs="Arial"/>
          <w:b/>
          <w:sz w:val="20"/>
          <w:szCs w:val="20"/>
        </w:rPr>
        <w:t xml:space="preserve">The standard </w:t>
      </w:r>
      <w:r w:rsidRPr="00574B81">
        <w:rPr>
          <w:rFonts w:ascii="Arial" w:hAnsi="Arial" w:cs="Arial"/>
          <w:b/>
          <w:sz w:val="20"/>
          <w:szCs w:val="20"/>
        </w:rPr>
        <w:t xml:space="preserve">operational procedure will normally require </w:t>
      </w:r>
      <w:r w:rsidR="0060634B" w:rsidRPr="00574B81">
        <w:rPr>
          <w:rFonts w:ascii="Arial" w:hAnsi="Arial" w:cs="Arial"/>
          <w:b/>
          <w:sz w:val="20"/>
          <w:szCs w:val="20"/>
        </w:rPr>
        <w:t xml:space="preserve">the </w:t>
      </w:r>
      <w:r w:rsidRPr="00574B81">
        <w:rPr>
          <w:rFonts w:ascii="Arial" w:hAnsi="Arial" w:cs="Arial"/>
          <w:b/>
          <w:sz w:val="20"/>
          <w:szCs w:val="20"/>
        </w:rPr>
        <w:t xml:space="preserve">operator to check what happened. </w:t>
      </w:r>
      <w:r w:rsidR="0060634B" w:rsidRPr="00574B81">
        <w:rPr>
          <w:rFonts w:ascii="Arial" w:hAnsi="Arial" w:cs="Arial"/>
          <w:b/>
          <w:sz w:val="20"/>
          <w:szCs w:val="20"/>
        </w:rPr>
        <w:t xml:space="preserve">The </w:t>
      </w:r>
      <w:r w:rsidR="00D83B4E" w:rsidRPr="00574B81">
        <w:rPr>
          <w:rFonts w:ascii="Arial" w:hAnsi="Arial" w:cs="Arial"/>
          <w:b/>
          <w:sz w:val="20"/>
          <w:szCs w:val="20"/>
        </w:rPr>
        <w:t>Static Management Program (</w:t>
      </w:r>
      <w:r w:rsidR="004B78EE" w:rsidRPr="00574B81">
        <w:rPr>
          <w:rFonts w:ascii="Arial" w:hAnsi="Arial" w:cs="Arial"/>
          <w:b/>
          <w:sz w:val="20"/>
          <w:szCs w:val="20"/>
        </w:rPr>
        <w:t>SMP</w:t>
      </w:r>
      <w:r w:rsidR="00D83B4E" w:rsidRPr="00574B81">
        <w:rPr>
          <w:rFonts w:ascii="Arial" w:hAnsi="Arial" w:cs="Arial"/>
          <w:b/>
          <w:sz w:val="20"/>
          <w:szCs w:val="20"/>
        </w:rPr>
        <w:t>)</w:t>
      </w:r>
      <w:r w:rsidR="004B78EE" w:rsidRPr="00574B81">
        <w:rPr>
          <w:rFonts w:ascii="Arial" w:hAnsi="Arial" w:cs="Arial"/>
          <w:b/>
          <w:sz w:val="20"/>
          <w:szCs w:val="20"/>
        </w:rPr>
        <w:t xml:space="preserve"> Client</w:t>
      </w:r>
      <w:r w:rsidRPr="00574B81">
        <w:rPr>
          <w:rFonts w:ascii="Arial" w:hAnsi="Arial" w:cs="Arial"/>
          <w:b/>
          <w:sz w:val="20"/>
          <w:szCs w:val="20"/>
        </w:rPr>
        <w:t xml:space="preserve"> provides several quick and convenient ways to review </w:t>
      </w:r>
      <w:r w:rsidR="0060634B" w:rsidRPr="00574B81">
        <w:rPr>
          <w:rFonts w:ascii="Arial" w:hAnsi="Arial" w:cs="Arial"/>
          <w:b/>
          <w:sz w:val="20"/>
          <w:szCs w:val="20"/>
        </w:rPr>
        <w:t xml:space="preserve">the </w:t>
      </w:r>
      <w:r w:rsidRPr="00574B81">
        <w:rPr>
          <w:rFonts w:ascii="Arial" w:hAnsi="Arial" w:cs="Arial"/>
          <w:b/>
          <w:sz w:val="20"/>
          <w:szCs w:val="20"/>
        </w:rPr>
        <w:t xml:space="preserve">present situation as well as history. </w:t>
      </w:r>
      <w:r w:rsidR="0060634B" w:rsidRPr="00574B81">
        <w:rPr>
          <w:rFonts w:ascii="Arial" w:hAnsi="Arial" w:cs="Arial"/>
          <w:b/>
          <w:sz w:val="20"/>
          <w:szCs w:val="20"/>
        </w:rPr>
        <w:t xml:space="preserve">The operator </w:t>
      </w:r>
      <w:r w:rsidRPr="00574B81">
        <w:rPr>
          <w:rFonts w:ascii="Arial" w:hAnsi="Arial" w:cs="Arial"/>
          <w:b/>
          <w:sz w:val="20"/>
          <w:szCs w:val="20"/>
        </w:rPr>
        <w:t>can bring</w:t>
      </w:r>
      <w:r w:rsidR="00752A1A" w:rsidRPr="00574B81">
        <w:rPr>
          <w:rFonts w:ascii="Arial" w:hAnsi="Arial" w:cs="Arial"/>
          <w:b/>
          <w:sz w:val="20"/>
          <w:szCs w:val="20"/>
        </w:rPr>
        <w:t xml:space="preserve"> up</w:t>
      </w:r>
      <w:r w:rsidRPr="00574B81">
        <w:rPr>
          <w:rFonts w:ascii="Arial" w:hAnsi="Arial" w:cs="Arial"/>
          <w:b/>
          <w:sz w:val="20"/>
          <w:szCs w:val="20"/>
        </w:rPr>
        <w:t xml:space="preserve"> </w:t>
      </w:r>
      <w:r w:rsidR="0060634B" w:rsidRPr="00574B81">
        <w:rPr>
          <w:rFonts w:ascii="Arial" w:hAnsi="Arial" w:cs="Arial"/>
          <w:b/>
          <w:sz w:val="20"/>
          <w:szCs w:val="20"/>
        </w:rPr>
        <w:t xml:space="preserve">the Device View </w:t>
      </w:r>
      <w:r w:rsidRPr="00574B81">
        <w:rPr>
          <w:rFonts w:ascii="Arial" w:hAnsi="Arial" w:cs="Arial"/>
          <w:b/>
          <w:sz w:val="20"/>
          <w:szCs w:val="20"/>
        </w:rPr>
        <w:t xml:space="preserve">with </w:t>
      </w:r>
      <w:r w:rsidR="0060634B" w:rsidRPr="00574B81">
        <w:rPr>
          <w:rFonts w:ascii="Arial" w:hAnsi="Arial" w:cs="Arial"/>
          <w:b/>
          <w:sz w:val="20"/>
          <w:szCs w:val="20"/>
        </w:rPr>
        <w:t xml:space="preserve">a </w:t>
      </w:r>
      <w:r w:rsidRPr="00574B81">
        <w:rPr>
          <w:rFonts w:ascii="Arial" w:hAnsi="Arial" w:cs="Arial"/>
          <w:b/>
          <w:sz w:val="20"/>
          <w:szCs w:val="20"/>
        </w:rPr>
        <w:t xml:space="preserve">single click on </w:t>
      </w:r>
      <w:r w:rsidR="0060634B" w:rsidRPr="00574B81">
        <w:rPr>
          <w:rFonts w:ascii="Arial" w:hAnsi="Arial" w:cs="Arial"/>
          <w:b/>
          <w:sz w:val="20"/>
          <w:szCs w:val="20"/>
        </w:rPr>
        <w:t xml:space="preserve">the </w:t>
      </w:r>
      <w:r w:rsidRPr="00574B81">
        <w:rPr>
          <w:rFonts w:ascii="Arial" w:hAnsi="Arial" w:cs="Arial"/>
          <w:b/>
          <w:sz w:val="20"/>
          <w:szCs w:val="20"/>
        </w:rPr>
        <w:t xml:space="preserve">displayed alarm and check </w:t>
      </w:r>
      <w:r w:rsidR="00026350" w:rsidRPr="00574B81">
        <w:rPr>
          <w:rFonts w:ascii="Arial" w:hAnsi="Arial" w:cs="Arial"/>
          <w:b/>
          <w:sz w:val="20"/>
          <w:szCs w:val="20"/>
        </w:rPr>
        <w:t xml:space="preserve">the </w:t>
      </w:r>
      <w:r w:rsidRPr="00574B81">
        <w:rPr>
          <w:rFonts w:ascii="Arial" w:hAnsi="Arial" w:cs="Arial"/>
          <w:b/>
          <w:sz w:val="20"/>
          <w:szCs w:val="20"/>
        </w:rPr>
        <w:t>current values</w:t>
      </w:r>
      <w:r w:rsidR="002227BA" w:rsidRPr="00574B81">
        <w:rPr>
          <w:rFonts w:ascii="Arial" w:hAnsi="Arial" w:cs="Arial"/>
          <w:b/>
          <w:sz w:val="20"/>
          <w:szCs w:val="20"/>
        </w:rPr>
        <w:t xml:space="preserve"> or review</w:t>
      </w:r>
      <w:r w:rsidR="00026350" w:rsidRPr="00574B81">
        <w:rPr>
          <w:rFonts w:ascii="Arial" w:hAnsi="Arial" w:cs="Arial"/>
          <w:b/>
          <w:sz w:val="20"/>
          <w:szCs w:val="20"/>
        </w:rPr>
        <w:t xml:space="preserve"> the</w:t>
      </w:r>
      <w:r w:rsidR="002227BA" w:rsidRPr="00574B81">
        <w:rPr>
          <w:rFonts w:ascii="Arial" w:hAnsi="Arial" w:cs="Arial"/>
          <w:b/>
          <w:sz w:val="20"/>
          <w:szCs w:val="20"/>
        </w:rPr>
        <w:t xml:space="preserve"> recent history.</w:t>
      </w:r>
    </w:p>
    <w:p w14:paraId="1FA30DEA" w14:textId="1A9FCDFB" w:rsidR="002227BA" w:rsidRPr="00574B81" w:rsidRDefault="002227BA" w:rsidP="00F91924">
      <w:pPr>
        <w:rPr>
          <w:rFonts w:ascii="Arial" w:hAnsi="Arial" w:cs="Arial"/>
          <w:b/>
          <w:sz w:val="20"/>
          <w:szCs w:val="20"/>
        </w:rPr>
      </w:pPr>
      <w:r w:rsidRPr="00574B81">
        <w:rPr>
          <w:rFonts w:ascii="Arial" w:hAnsi="Arial" w:cs="Arial"/>
          <w:b/>
          <w:sz w:val="20"/>
          <w:szCs w:val="20"/>
        </w:rPr>
        <w:t>In some cases</w:t>
      </w:r>
      <w:r w:rsidR="00026350" w:rsidRPr="00574B81">
        <w:rPr>
          <w:rFonts w:ascii="Arial" w:hAnsi="Arial" w:cs="Arial"/>
          <w:b/>
          <w:sz w:val="20"/>
          <w:szCs w:val="20"/>
        </w:rPr>
        <w:t>, the</w:t>
      </w:r>
      <w:r w:rsidRPr="00574B81">
        <w:rPr>
          <w:rFonts w:ascii="Arial" w:hAnsi="Arial" w:cs="Arial"/>
          <w:b/>
          <w:sz w:val="20"/>
          <w:szCs w:val="20"/>
        </w:rPr>
        <w:t xml:space="preserve"> operator </w:t>
      </w:r>
      <w:r w:rsidR="007C6B48" w:rsidRPr="00574B81">
        <w:rPr>
          <w:rFonts w:ascii="Arial" w:hAnsi="Arial" w:cs="Arial"/>
          <w:b/>
          <w:sz w:val="20"/>
          <w:szCs w:val="20"/>
        </w:rPr>
        <w:t xml:space="preserve">may </w:t>
      </w:r>
      <w:r w:rsidRPr="00574B81">
        <w:rPr>
          <w:rFonts w:ascii="Arial" w:hAnsi="Arial" w:cs="Arial"/>
          <w:b/>
          <w:sz w:val="20"/>
          <w:szCs w:val="20"/>
        </w:rPr>
        <w:t xml:space="preserve">have to check </w:t>
      </w:r>
      <w:r w:rsidR="00362C6B" w:rsidRPr="00574B81">
        <w:rPr>
          <w:rFonts w:ascii="Arial" w:hAnsi="Arial" w:cs="Arial"/>
          <w:b/>
          <w:sz w:val="20"/>
          <w:szCs w:val="20"/>
        </w:rPr>
        <w:t xml:space="preserve">the </w:t>
      </w:r>
      <w:r w:rsidRPr="00574B81">
        <w:rPr>
          <w:rFonts w:ascii="Arial" w:hAnsi="Arial" w:cs="Arial"/>
          <w:b/>
          <w:sz w:val="20"/>
          <w:szCs w:val="20"/>
        </w:rPr>
        <w:t xml:space="preserve">situation on site and </w:t>
      </w:r>
      <w:r w:rsidR="00362C6B" w:rsidRPr="00574B81">
        <w:rPr>
          <w:rFonts w:ascii="Arial" w:hAnsi="Arial" w:cs="Arial"/>
          <w:b/>
          <w:sz w:val="20"/>
          <w:szCs w:val="20"/>
        </w:rPr>
        <w:t>work toward</w:t>
      </w:r>
      <w:r w:rsidRPr="00574B81">
        <w:rPr>
          <w:rFonts w:ascii="Arial" w:hAnsi="Arial" w:cs="Arial"/>
          <w:b/>
          <w:sz w:val="20"/>
          <w:szCs w:val="20"/>
        </w:rPr>
        <w:t xml:space="preserve"> problem resolution. </w:t>
      </w:r>
      <w:r w:rsidR="00D83B4E" w:rsidRPr="00574B81">
        <w:rPr>
          <w:rFonts w:ascii="Arial" w:hAnsi="Arial" w:cs="Arial"/>
          <w:b/>
          <w:sz w:val="20"/>
          <w:szCs w:val="20"/>
        </w:rPr>
        <w:t>The</w:t>
      </w:r>
      <w:r w:rsidR="00362C6B" w:rsidRPr="00574B81">
        <w:rPr>
          <w:rFonts w:ascii="Arial" w:hAnsi="Arial" w:cs="Arial"/>
          <w:b/>
          <w:sz w:val="20"/>
          <w:szCs w:val="20"/>
        </w:rPr>
        <w:t xml:space="preserve"> </w:t>
      </w:r>
      <w:r w:rsidR="004B78EE" w:rsidRPr="00574B81">
        <w:rPr>
          <w:rFonts w:ascii="Arial" w:hAnsi="Arial" w:cs="Arial"/>
          <w:b/>
          <w:sz w:val="20"/>
          <w:szCs w:val="20"/>
        </w:rPr>
        <w:t>SMP Client</w:t>
      </w:r>
      <w:r w:rsidRPr="00574B81">
        <w:rPr>
          <w:rFonts w:ascii="Arial" w:hAnsi="Arial" w:cs="Arial"/>
          <w:b/>
          <w:sz w:val="20"/>
          <w:szCs w:val="20"/>
        </w:rPr>
        <w:t xml:space="preserve"> </w:t>
      </w:r>
      <w:r w:rsidR="007C6B48" w:rsidRPr="00574B81">
        <w:rPr>
          <w:rFonts w:ascii="Arial" w:hAnsi="Arial" w:cs="Arial"/>
          <w:b/>
          <w:sz w:val="20"/>
          <w:szCs w:val="20"/>
        </w:rPr>
        <w:t xml:space="preserve">can </w:t>
      </w:r>
      <w:r w:rsidRPr="00574B81">
        <w:rPr>
          <w:rFonts w:ascii="Arial" w:hAnsi="Arial" w:cs="Arial"/>
          <w:b/>
          <w:sz w:val="20"/>
          <w:szCs w:val="20"/>
        </w:rPr>
        <w:t>help here and provide standard problem resolution hints. Clicking on</w:t>
      </w:r>
      <w:r w:rsidR="00362C6B"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23551D9B" wp14:editId="135D89F8">
            <wp:extent cx="238125" cy="238125"/>
            <wp:effectExtent l="19050" t="0" r="9525" b="0"/>
            <wp:docPr id="49"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74B81">
        <w:rPr>
          <w:rFonts w:ascii="Arial" w:hAnsi="Arial" w:cs="Arial"/>
          <w:b/>
          <w:sz w:val="20"/>
          <w:szCs w:val="20"/>
        </w:rPr>
        <w:t xml:space="preserve"> troubleshoot</w:t>
      </w:r>
      <w:r w:rsidR="00362C6B" w:rsidRPr="00574B81">
        <w:rPr>
          <w:rFonts w:ascii="Arial" w:hAnsi="Arial" w:cs="Arial"/>
          <w:b/>
          <w:sz w:val="20"/>
          <w:szCs w:val="20"/>
        </w:rPr>
        <w:t>ing</w:t>
      </w:r>
      <w:r w:rsidRPr="00574B81">
        <w:rPr>
          <w:rFonts w:ascii="Arial" w:hAnsi="Arial" w:cs="Arial"/>
          <w:b/>
          <w:sz w:val="20"/>
          <w:szCs w:val="20"/>
        </w:rPr>
        <w:t xml:space="preserve"> button will bring up </w:t>
      </w:r>
      <w:r w:rsidR="00326F22" w:rsidRPr="00574B81">
        <w:rPr>
          <w:rFonts w:ascii="Arial" w:hAnsi="Arial" w:cs="Arial"/>
          <w:b/>
          <w:sz w:val="20"/>
          <w:szCs w:val="20"/>
        </w:rPr>
        <w:t>Troubleshoot Problems Wizard:</w:t>
      </w:r>
    </w:p>
    <w:p w14:paraId="4D597B16" w14:textId="7FADCC47" w:rsidR="00326F22" w:rsidRPr="00574B81" w:rsidRDefault="00326F22" w:rsidP="00F91924">
      <w:pPr>
        <w:rPr>
          <w:b/>
        </w:rPr>
      </w:pPr>
      <w:r w:rsidRPr="00574B81">
        <w:rPr>
          <w:b/>
          <w:noProof/>
          <w:lang w:val="en-US" w:eastAsia="en-US"/>
        </w:rPr>
        <w:drawing>
          <wp:inline distT="0" distB="0" distL="0" distR="0" wp14:anchorId="0682AD96" wp14:editId="7D851A04">
            <wp:extent cx="5276849" cy="3281214"/>
            <wp:effectExtent l="0" t="0" r="635"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troubleshoot1.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76849" cy="3281214"/>
                    </a:xfrm>
                    <a:prstGeom prst="rect">
                      <a:avLst/>
                    </a:prstGeom>
                    <a:noFill/>
                    <a:ln w="9525">
                      <a:noFill/>
                      <a:miter lim="800000"/>
                      <a:headEnd/>
                      <a:tailEnd/>
                    </a:ln>
                  </pic:spPr>
                </pic:pic>
              </a:graphicData>
            </a:graphic>
          </wp:inline>
        </w:drawing>
      </w:r>
      <w:r w:rsidR="006B3DE4" w:rsidRPr="00574B81">
        <w:rPr>
          <w:b/>
        </w:rPr>
        <w:t xml:space="preserve"> </w:t>
      </w:r>
    </w:p>
    <w:p w14:paraId="7CD3D3DB" w14:textId="4982C58A" w:rsidR="00326F22" w:rsidRPr="00574B81" w:rsidRDefault="00326F22" w:rsidP="00342506">
      <w:pPr>
        <w:keepNext/>
        <w:rPr>
          <w:rFonts w:ascii="Arial" w:hAnsi="Arial" w:cs="Arial"/>
          <w:b/>
          <w:sz w:val="20"/>
          <w:szCs w:val="20"/>
        </w:rPr>
      </w:pPr>
      <w:r w:rsidRPr="00574B81">
        <w:rPr>
          <w:rFonts w:ascii="Arial" w:hAnsi="Arial" w:cs="Arial"/>
          <w:b/>
          <w:sz w:val="20"/>
          <w:szCs w:val="20"/>
        </w:rPr>
        <w:lastRenderedPageBreak/>
        <w:t xml:space="preserve">This pop-up form guides </w:t>
      </w:r>
      <w:r w:rsidR="00362C6B" w:rsidRPr="00574B81">
        <w:rPr>
          <w:rFonts w:ascii="Arial" w:hAnsi="Arial" w:cs="Arial"/>
          <w:b/>
          <w:sz w:val="20"/>
          <w:szCs w:val="20"/>
        </w:rPr>
        <w:t xml:space="preserve">the </w:t>
      </w:r>
      <w:r w:rsidRPr="00574B81">
        <w:rPr>
          <w:rFonts w:ascii="Arial" w:hAnsi="Arial" w:cs="Arial"/>
          <w:b/>
          <w:sz w:val="20"/>
          <w:szCs w:val="20"/>
        </w:rPr>
        <w:t>operator</w:t>
      </w:r>
      <w:r w:rsidR="00362C6B" w:rsidRPr="00574B81">
        <w:rPr>
          <w:rFonts w:ascii="Arial" w:hAnsi="Arial" w:cs="Arial"/>
          <w:b/>
          <w:sz w:val="20"/>
          <w:szCs w:val="20"/>
        </w:rPr>
        <w:t xml:space="preserve"> toward resolving the </w:t>
      </w:r>
      <w:r w:rsidR="00752A1A" w:rsidRPr="00574B81">
        <w:rPr>
          <w:rFonts w:ascii="Arial" w:hAnsi="Arial" w:cs="Arial"/>
          <w:b/>
          <w:sz w:val="20"/>
          <w:szCs w:val="20"/>
        </w:rPr>
        <w:t xml:space="preserve">cause of the </w:t>
      </w:r>
      <w:r w:rsidR="00362C6B" w:rsidRPr="00574B81">
        <w:rPr>
          <w:rFonts w:ascii="Arial" w:hAnsi="Arial" w:cs="Arial"/>
          <w:b/>
          <w:sz w:val="20"/>
          <w:szCs w:val="20"/>
        </w:rPr>
        <w:t>alarm by</w:t>
      </w:r>
      <w:r w:rsidRPr="00574B81">
        <w:rPr>
          <w:rFonts w:ascii="Arial" w:hAnsi="Arial" w:cs="Arial"/>
          <w:b/>
          <w:sz w:val="20"/>
          <w:szCs w:val="20"/>
        </w:rPr>
        <w:t xml:space="preserve"> displaying hints step</w:t>
      </w:r>
      <w:r w:rsidR="00362C6B" w:rsidRPr="00574B81">
        <w:rPr>
          <w:rFonts w:ascii="Arial" w:hAnsi="Arial" w:cs="Arial"/>
          <w:b/>
          <w:sz w:val="20"/>
          <w:szCs w:val="20"/>
        </w:rPr>
        <w:t>-</w:t>
      </w:r>
      <w:r w:rsidRPr="00574B81">
        <w:rPr>
          <w:rFonts w:ascii="Arial" w:hAnsi="Arial" w:cs="Arial"/>
          <w:b/>
          <w:sz w:val="20"/>
          <w:szCs w:val="20"/>
        </w:rPr>
        <w:t>by</w:t>
      </w:r>
      <w:r w:rsidR="00362C6B" w:rsidRPr="00574B81">
        <w:rPr>
          <w:rFonts w:ascii="Arial" w:hAnsi="Arial" w:cs="Arial"/>
          <w:b/>
          <w:sz w:val="20"/>
          <w:szCs w:val="20"/>
        </w:rPr>
        <w:t>-</w:t>
      </w:r>
      <w:r w:rsidRPr="00574B81">
        <w:rPr>
          <w:rFonts w:ascii="Arial" w:hAnsi="Arial" w:cs="Arial"/>
          <w:b/>
          <w:sz w:val="20"/>
          <w:szCs w:val="20"/>
        </w:rPr>
        <w:t xml:space="preserve">step (clicking on Next Hint (Alt+N) will show next available </w:t>
      </w:r>
      <w:r w:rsidR="00362C6B" w:rsidRPr="00574B81">
        <w:rPr>
          <w:rFonts w:ascii="Arial" w:hAnsi="Arial" w:cs="Arial"/>
          <w:b/>
          <w:sz w:val="20"/>
          <w:szCs w:val="20"/>
        </w:rPr>
        <w:t>hint</w:t>
      </w:r>
      <w:r w:rsidRPr="00574B81">
        <w:rPr>
          <w:rFonts w:ascii="Arial" w:hAnsi="Arial" w:cs="Arial"/>
          <w:b/>
          <w:sz w:val="20"/>
          <w:szCs w:val="20"/>
        </w:rPr>
        <w:t>):</w:t>
      </w:r>
    </w:p>
    <w:p w14:paraId="657362BB" w14:textId="38E121D0" w:rsidR="00326F22" w:rsidRPr="00574B81" w:rsidRDefault="00326F22" w:rsidP="00F9192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BC8C96F" wp14:editId="70AA17DB">
            <wp:extent cx="5276849" cy="3281214"/>
            <wp:effectExtent l="0" t="0" r="635"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roubleshoot2.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276849" cy="3281214"/>
                    </a:xfrm>
                    <a:prstGeom prst="rect">
                      <a:avLst/>
                    </a:prstGeom>
                    <a:noFill/>
                    <a:ln w="9525">
                      <a:noFill/>
                      <a:miter lim="800000"/>
                      <a:headEnd/>
                      <a:tailEnd/>
                    </a:ln>
                  </pic:spPr>
                </pic:pic>
              </a:graphicData>
            </a:graphic>
          </wp:inline>
        </w:drawing>
      </w:r>
      <w:r w:rsidR="006B3DE4" w:rsidRPr="00574B81">
        <w:rPr>
          <w:rFonts w:ascii="Arial" w:hAnsi="Arial" w:cs="Arial"/>
          <w:b/>
          <w:sz w:val="20"/>
          <w:szCs w:val="20"/>
        </w:rPr>
        <w:t xml:space="preserve"> </w:t>
      </w:r>
    </w:p>
    <w:p w14:paraId="169F889C" w14:textId="77777777" w:rsidR="00326F22" w:rsidRPr="00574B81" w:rsidRDefault="00326F22" w:rsidP="00F91924">
      <w:pPr>
        <w:rPr>
          <w:rFonts w:ascii="Arial" w:hAnsi="Arial" w:cs="Arial"/>
          <w:b/>
          <w:sz w:val="20"/>
          <w:szCs w:val="20"/>
        </w:rPr>
      </w:pPr>
      <w:r w:rsidRPr="00574B81">
        <w:rPr>
          <w:rFonts w:ascii="Arial" w:hAnsi="Arial" w:cs="Arial"/>
          <w:b/>
          <w:sz w:val="20"/>
          <w:szCs w:val="20"/>
        </w:rPr>
        <w:t>Clicking on</w:t>
      </w:r>
      <w:r w:rsidR="00362C6B" w:rsidRPr="00574B81">
        <w:rPr>
          <w:rFonts w:ascii="Arial" w:hAnsi="Arial" w:cs="Arial"/>
          <w:b/>
          <w:sz w:val="20"/>
          <w:szCs w:val="20"/>
        </w:rPr>
        <w:t xml:space="preserve"> the</w:t>
      </w:r>
      <w:r w:rsidRPr="00574B81">
        <w:rPr>
          <w:rFonts w:ascii="Arial" w:hAnsi="Arial" w:cs="Arial"/>
          <w:b/>
          <w:sz w:val="20"/>
          <w:szCs w:val="20"/>
        </w:rPr>
        <w:t xml:space="preserve"> Show All Hints (Alt+A) </w:t>
      </w:r>
      <w:r w:rsidR="00362C6B" w:rsidRPr="00574B81">
        <w:rPr>
          <w:rFonts w:ascii="Arial" w:hAnsi="Arial" w:cs="Arial"/>
          <w:b/>
          <w:sz w:val="20"/>
          <w:szCs w:val="20"/>
        </w:rPr>
        <w:t xml:space="preserve">link </w:t>
      </w:r>
      <w:r w:rsidRPr="00574B81">
        <w:rPr>
          <w:rFonts w:ascii="Arial" w:hAnsi="Arial" w:cs="Arial"/>
          <w:b/>
          <w:sz w:val="20"/>
          <w:szCs w:val="20"/>
        </w:rPr>
        <w:t>goes instantly to last available step:</w:t>
      </w:r>
    </w:p>
    <w:p w14:paraId="01489900" w14:textId="013CCC7B" w:rsidR="00326F22" w:rsidRPr="00574B81" w:rsidRDefault="00326F22" w:rsidP="00F91924">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9FF7123" wp14:editId="7630E793">
            <wp:extent cx="5291062" cy="3372490"/>
            <wp:effectExtent l="0" t="0" r="508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roubleshoot3.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291062" cy="3372490"/>
                    </a:xfrm>
                    <a:prstGeom prst="rect">
                      <a:avLst/>
                    </a:prstGeom>
                    <a:noFill/>
                    <a:ln w="9525">
                      <a:noFill/>
                      <a:miter lim="800000"/>
                      <a:headEnd/>
                      <a:tailEnd/>
                    </a:ln>
                  </pic:spPr>
                </pic:pic>
              </a:graphicData>
            </a:graphic>
          </wp:inline>
        </w:drawing>
      </w:r>
      <w:r w:rsidR="006B3DE4" w:rsidRPr="00574B81">
        <w:rPr>
          <w:rFonts w:ascii="Arial" w:hAnsi="Arial" w:cs="Arial"/>
          <w:b/>
          <w:sz w:val="20"/>
          <w:szCs w:val="20"/>
        </w:rPr>
        <w:t xml:space="preserve"> </w:t>
      </w:r>
    </w:p>
    <w:p w14:paraId="59223DAF" w14:textId="77777777" w:rsidR="00326F22" w:rsidRPr="00574B81" w:rsidRDefault="007618AE" w:rsidP="00F91924">
      <w:pPr>
        <w:rPr>
          <w:rFonts w:ascii="Arial" w:hAnsi="Arial" w:cs="Arial"/>
          <w:b/>
          <w:sz w:val="20"/>
          <w:szCs w:val="20"/>
        </w:rPr>
      </w:pPr>
      <w:r w:rsidRPr="00574B81">
        <w:rPr>
          <w:rFonts w:ascii="Arial" w:hAnsi="Arial" w:cs="Arial"/>
          <w:b/>
          <w:sz w:val="20"/>
          <w:szCs w:val="20"/>
        </w:rPr>
        <w:t xml:space="preserve">Standard operational procedure normally requires problem resolution. </w:t>
      </w:r>
      <w:r w:rsidR="00362C6B" w:rsidRPr="00574B81">
        <w:rPr>
          <w:rFonts w:ascii="Arial" w:hAnsi="Arial" w:cs="Arial"/>
          <w:b/>
          <w:sz w:val="20"/>
          <w:szCs w:val="20"/>
        </w:rPr>
        <w:t xml:space="preserve">Ultimately, the operator </w:t>
      </w:r>
      <w:r w:rsidRPr="00574B81">
        <w:rPr>
          <w:rFonts w:ascii="Arial" w:hAnsi="Arial" w:cs="Arial"/>
          <w:b/>
          <w:sz w:val="20"/>
          <w:szCs w:val="20"/>
        </w:rPr>
        <w:t>in charge should always take some action. In some cases</w:t>
      </w:r>
      <w:r w:rsidR="00362C6B" w:rsidRPr="00574B81">
        <w:rPr>
          <w:rFonts w:ascii="Arial" w:hAnsi="Arial" w:cs="Arial"/>
          <w:b/>
          <w:sz w:val="20"/>
          <w:szCs w:val="20"/>
        </w:rPr>
        <w:t>, the</w:t>
      </w:r>
      <w:r w:rsidRPr="00574B81">
        <w:rPr>
          <w:rFonts w:ascii="Arial" w:hAnsi="Arial" w:cs="Arial"/>
          <w:b/>
          <w:sz w:val="20"/>
          <w:szCs w:val="20"/>
        </w:rPr>
        <w:t xml:space="preserve"> alarm will indicate only a glitch on </w:t>
      </w:r>
      <w:r w:rsidR="00362C6B" w:rsidRPr="00574B81">
        <w:rPr>
          <w:rFonts w:ascii="Arial" w:hAnsi="Arial" w:cs="Arial"/>
          <w:b/>
          <w:sz w:val="20"/>
          <w:szCs w:val="20"/>
        </w:rPr>
        <w:t xml:space="preserve">the </w:t>
      </w:r>
      <w:r w:rsidRPr="00574B81">
        <w:rPr>
          <w:rFonts w:ascii="Arial" w:hAnsi="Arial" w:cs="Arial"/>
          <w:b/>
          <w:sz w:val="20"/>
          <w:szCs w:val="20"/>
        </w:rPr>
        <w:t>device</w:t>
      </w:r>
      <w:r w:rsidR="00362C6B" w:rsidRPr="00574B81">
        <w:rPr>
          <w:rFonts w:ascii="Arial" w:hAnsi="Arial" w:cs="Arial"/>
          <w:b/>
          <w:sz w:val="20"/>
          <w:szCs w:val="20"/>
        </w:rPr>
        <w:t>,</w:t>
      </w:r>
      <w:r w:rsidRPr="00574B81">
        <w:rPr>
          <w:rFonts w:ascii="Arial" w:hAnsi="Arial" w:cs="Arial"/>
          <w:b/>
          <w:sz w:val="20"/>
          <w:szCs w:val="20"/>
        </w:rPr>
        <w:t xml:space="preserve"> or it </w:t>
      </w:r>
      <w:r w:rsidR="00362C6B" w:rsidRPr="00574B81">
        <w:rPr>
          <w:rFonts w:ascii="Arial" w:hAnsi="Arial" w:cs="Arial"/>
          <w:b/>
          <w:sz w:val="20"/>
          <w:szCs w:val="20"/>
        </w:rPr>
        <w:t>has registered a</w:t>
      </w:r>
      <w:r w:rsidRPr="00574B81">
        <w:rPr>
          <w:rFonts w:ascii="Arial" w:hAnsi="Arial" w:cs="Arial"/>
          <w:b/>
          <w:sz w:val="20"/>
          <w:szCs w:val="20"/>
        </w:rPr>
        <w:t xml:space="preserve"> temporary event with </w:t>
      </w:r>
      <w:r w:rsidR="00362C6B" w:rsidRPr="00574B81">
        <w:rPr>
          <w:rFonts w:ascii="Arial" w:hAnsi="Arial" w:cs="Arial"/>
          <w:b/>
          <w:sz w:val="20"/>
          <w:szCs w:val="20"/>
        </w:rPr>
        <w:t xml:space="preserve">an </w:t>
      </w:r>
      <w:r w:rsidRPr="00574B81">
        <w:rPr>
          <w:rFonts w:ascii="Arial" w:hAnsi="Arial" w:cs="Arial"/>
          <w:b/>
          <w:sz w:val="20"/>
          <w:szCs w:val="20"/>
        </w:rPr>
        <w:t>undeterminable cause. It is possible to ignore such alarms</w:t>
      </w:r>
      <w:r w:rsidR="00362C6B" w:rsidRPr="00574B81">
        <w:rPr>
          <w:rFonts w:ascii="Arial" w:hAnsi="Arial" w:cs="Arial"/>
          <w:b/>
          <w:sz w:val="20"/>
          <w:szCs w:val="20"/>
        </w:rPr>
        <w:t>,</w:t>
      </w:r>
      <w:r w:rsidRPr="00574B81">
        <w:rPr>
          <w:rFonts w:ascii="Arial" w:hAnsi="Arial" w:cs="Arial"/>
          <w:b/>
          <w:sz w:val="20"/>
          <w:szCs w:val="20"/>
        </w:rPr>
        <w:t xml:space="preserve"> but in most cases </w:t>
      </w:r>
      <w:r w:rsidR="00362C6B" w:rsidRPr="00574B81">
        <w:rPr>
          <w:rFonts w:ascii="Arial" w:hAnsi="Arial" w:cs="Arial"/>
          <w:b/>
          <w:sz w:val="20"/>
          <w:szCs w:val="20"/>
        </w:rPr>
        <w:t xml:space="preserve">the </w:t>
      </w:r>
      <w:r w:rsidRPr="00574B81">
        <w:rPr>
          <w:rFonts w:ascii="Arial" w:hAnsi="Arial" w:cs="Arial"/>
          <w:b/>
          <w:sz w:val="20"/>
          <w:szCs w:val="20"/>
        </w:rPr>
        <w:t>alarms should be effectively resolved.</w:t>
      </w:r>
    </w:p>
    <w:p w14:paraId="0C223D38" w14:textId="77777777" w:rsidR="00785E23" w:rsidRPr="00574B81" w:rsidRDefault="00785E23" w:rsidP="00F91924">
      <w:pPr>
        <w:rPr>
          <w:rFonts w:ascii="Arial" w:hAnsi="Arial" w:cs="Arial"/>
          <w:b/>
          <w:sz w:val="20"/>
          <w:szCs w:val="20"/>
        </w:rPr>
      </w:pPr>
    </w:p>
    <w:p w14:paraId="11A5549F" w14:textId="72C5795E" w:rsidR="007618AE" w:rsidRPr="00574B81" w:rsidRDefault="00362C6B" w:rsidP="00F91924">
      <w:pPr>
        <w:rPr>
          <w:rFonts w:ascii="Arial" w:hAnsi="Arial" w:cs="Arial"/>
          <w:b/>
          <w:sz w:val="20"/>
          <w:szCs w:val="20"/>
        </w:rPr>
      </w:pPr>
      <w:r w:rsidRPr="00574B81">
        <w:rPr>
          <w:rFonts w:ascii="Arial" w:hAnsi="Arial" w:cs="Arial"/>
          <w:b/>
          <w:sz w:val="20"/>
          <w:szCs w:val="20"/>
        </w:rPr>
        <w:lastRenderedPageBreak/>
        <w:t xml:space="preserve">The </w:t>
      </w:r>
      <w:r w:rsidR="007618AE" w:rsidRPr="00574B81">
        <w:rPr>
          <w:rFonts w:ascii="Arial" w:hAnsi="Arial" w:cs="Arial"/>
          <w:b/>
          <w:sz w:val="20"/>
          <w:szCs w:val="20"/>
        </w:rPr>
        <w:t xml:space="preserve">Troubleshooting </w:t>
      </w:r>
      <w:r w:rsidRPr="00574B81">
        <w:rPr>
          <w:rFonts w:ascii="Arial" w:hAnsi="Arial" w:cs="Arial"/>
          <w:b/>
          <w:sz w:val="20"/>
          <w:szCs w:val="20"/>
        </w:rPr>
        <w:t xml:space="preserve">Wizard </w:t>
      </w:r>
      <w:r w:rsidR="007618AE" w:rsidRPr="00574B81">
        <w:rPr>
          <w:rFonts w:ascii="Arial" w:hAnsi="Arial" w:cs="Arial"/>
          <w:b/>
          <w:sz w:val="20"/>
          <w:szCs w:val="20"/>
        </w:rPr>
        <w:t xml:space="preserve">has Resolve Alarm (Alt+R) and Ignore Alarm (Alt+I) </w:t>
      </w:r>
      <w:r w:rsidRPr="00574B81">
        <w:rPr>
          <w:rFonts w:ascii="Arial" w:hAnsi="Arial" w:cs="Arial"/>
          <w:b/>
          <w:sz w:val="20"/>
          <w:szCs w:val="20"/>
        </w:rPr>
        <w:t xml:space="preserve">buttons </w:t>
      </w:r>
      <w:r w:rsidR="007618AE" w:rsidRPr="00574B81">
        <w:rPr>
          <w:rFonts w:ascii="Arial" w:hAnsi="Arial" w:cs="Arial"/>
          <w:b/>
          <w:sz w:val="20"/>
          <w:szCs w:val="20"/>
        </w:rPr>
        <w:t xml:space="preserve">for alarm resolution. Clicking on either of them will mark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alarm accordingly, close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wizard and remove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alarm from </w:t>
      </w:r>
      <w:r w:rsidR="00E70E49" w:rsidRPr="00574B81">
        <w:rPr>
          <w:rFonts w:ascii="Arial" w:hAnsi="Arial" w:cs="Arial"/>
          <w:b/>
          <w:sz w:val="20"/>
          <w:szCs w:val="20"/>
        </w:rPr>
        <w:t xml:space="preserve">the </w:t>
      </w:r>
      <w:r w:rsidR="007618AE" w:rsidRPr="00574B81">
        <w:rPr>
          <w:rFonts w:ascii="Arial" w:hAnsi="Arial" w:cs="Arial"/>
          <w:b/>
          <w:sz w:val="20"/>
          <w:szCs w:val="20"/>
        </w:rPr>
        <w:t>recent alarms list.</w:t>
      </w:r>
      <w:r w:rsidR="006B3DE4" w:rsidRPr="00574B81">
        <w:rPr>
          <w:rFonts w:ascii="Arial" w:hAnsi="Arial" w:cs="Arial"/>
          <w:b/>
          <w:sz w:val="20"/>
          <w:szCs w:val="20"/>
        </w:rPr>
        <w:t xml:space="preserve"> </w:t>
      </w:r>
      <w:r w:rsidR="00B53BB2" w:rsidRPr="00574B81">
        <w:rPr>
          <w:rFonts w:ascii="Arial" w:hAnsi="Arial" w:cs="Arial"/>
          <w:b/>
          <w:sz w:val="20"/>
          <w:szCs w:val="20"/>
        </w:rPr>
        <w:t xml:space="preserve">Please note that </w:t>
      </w:r>
      <w:r w:rsidR="00752A1A" w:rsidRPr="00574B81">
        <w:rPr>
          <w:rFonts w:ascii="Arial" w:hAnsi="Arial" w:cs="Arial"/>
          <w:b/>
          <w:sz w:val="20"/>
          <w:szCs w:val="20"/>
        </w:rPr>
        <w:t xml:space="preserve">a </w:t>
      </w:r>
      <w:r w:rsidR="00B53BB2" w:rsidRPr="00574B81">
        <w:rPr>
          <w:rFonts w:ascii="Arial" w:hAnsi="Arial" w:cs="Arial"/>
          <w:b/>
          <w:sz w:val="20"/>
          <w:szCs w:val="20"/>
        </w:rPr>
        <w:t xml:space="preserve"> Mark as Important button </w:t>
      </w:r>
      <w:r w:rsidR="00752A1A" w:rsidRPr="00574B81">
        <w:rPr>
          <w:rFonts w:ascii="Arial" w:hAnsi="Arial" w:cs="Arial"/>
          <w:b/>
          <w:sz w:val="20"/>
          <w:szCs w:val="20"/>
        </w:rPr>
        <w:t xml:space="preserve">is also </w:t>
      </w:r>
      <w:r w:rsidR="00B53BB2" w:rsidRPr="00574B81">
        <w:rPr>
          <w:rFonts w:ascii="Arial" w:hAnsi="Arial" w:cs="Arial"/>
          <w:b/>
          <w:sz w:val="20"/>
          <w:szCs w:val="20"/>
        </w:rPr>
        <w:t xml:space="preserve">available. </w:t>
      </w:r>
      <w:r w:rsidR="00752A1A" w:rsidRPr="00574B81">
        <w:rPr>
          <w:rFonts w:ascii="Arial" w:hAnsi="Arial" w:cs="Arial"/>
          <w:b/>
          <w:sz w:val="20"/>
          <w:szCs w:val="20"/>
        </w:rPr>
        <w:t>The pu</w:t>
      </w:r>
      <w:r w:rsidR="00B53BB2" w:rsidRPr="00574B81">
        <w:rPr>
          <w:rFonts w:ascii="Arial" w:hAnsi="Arial" w:cs="Arial"/>
          <w:b/>
          <w:sz w:val="20"/>
          <w:szCs w:val="20"/>
        </w:rPr>
        <w:t>rp</w:t>
      </w:r>
      <w:r w:rsidR="00752A1A" w:rsidRPr="00574B81">
        <w:rPr>
          <w:rFonts w:ascii="Arial" w:hAnsi="Arial" w:cs="Arial"/>
          <w:b/>
          <w:sz w:val="20"/>
          <w:szCs w:val="20"/>
        </w:rPr>
        <w:t>o</w:t>
      </w:r>
      <w:r w:rsidR="00B53BB2" w:rsidRPr="00574B81">
        <w:rPr>
          <w:rFonts w:ascii="Arial" w:hAnsi="Arial" w:cs="Arial"/>
          <w:b/>
          <w:sz w:val="20"/>
          <w:szCs w:val="20"/>
        </w:rPr>
        <w:t>se, implications</w:t>
      </w:r>
      <w:r w:rsidR="00752A1A" w:rsidRPr="00574B81">
        <w:rPr>
          <w:rFonts w:ascii="Arial" w:hAnsi="Arial" w:cs="Arial"/>
          <w:b/>
          <w:sz w:val="20"/>
          <w:szCs w:val="20"/>
        </w:rPr>
        <w:t>,</w:t>
      </w:r>
      <w:r w:rsidR="00B53BB2" w:rsidRPr="00574B81">
        <w:rPr>
          <w:rFonts w:ascii="Arial" w:hAnsi="Arial" w:cs="Arial"/>
          <w:b/>
          <w:sz w:val="20"/>
          <w:szCs w:val="20"/>
        </w:rPr>
        <w:t xml:space="preserve"> and functionality </w:t>
      </w:r>
      <w:r w:rsidR="00752A1A" w:rsidRPr="00574B81">
        <w:rPr>
          <w:rFonts w:ascii="Arial" w:hAnsi="Arial" w:cs="Arial"/>
          <w:b/>
          <w:sz w:val="20"/>
          <w:szCs w:val="20"/>
        </w:rPr>
        <w:t>o</w:t>
      </w:r>
      <w:r w:rsidR="00B53BB2" w:rsidRPr="00574B81">
        <w:rPr>
          <w:rFonts w:ascii="Arial" w:hAnsi="Arial" w:cs="Arial"/>
          <w:b/>
          <w:sz w:val="20"/>
          <w:szCs w:val="20"/>
        </w:rPr>
        <w:t>f this option will be detailed in the</w:t>
      </w:r>
      <w:r w:rsidR="00752A1A" w:rsidRPr="00574B81">
        <w:rPr>
          <w:rFonts w:ascii="Arial" w:hAnsi="Arial" w:cs="Arial"/>
          <w:b/>
          <w:sz w:val="20"/>
          <w:szCs w:val="20"/>
        </w:rPr>
        <w:t xml:space="preserve"> </w:t>
      </w:r>
      <w:r w:rsidR="00B53BB2" w:rsidRPr="00574B81">
        <w:rPr>
          <w:rFonts w:ascii="Arial" w:hAnsi="Arial" w:cs="Arial"/>
          <w:b/>
          <w:sz w:val="20"/>
          <w:szCs w:val="20"/>
        </w:rPr>
        <w:t xml:space="preserve">chapter </w:t>
      </w:r>
      <w:r w:rsidR="00B53BB2" w:rsidRPr="00574B81">
        <w:rPr>
          <w:rFonts w:ascii="Arial" w:hAnsi="Arial" w:cs="Arial"/>
          <w:b/>
          <w:i/>
          <w:sz w:val="20"/>
          <w:szCs w:val="20"/>
        </w:rPr>
        <w:t>Handling important alarms</w:t>
      </w:r>
      <w:r w:rsidR="00752A1A" w:rsidRPr="00574B81">
        <w:rPr>
          <w:rFonts w:ascii="Arial" w:hAnsi="Arial" w:cs="Arial"/>
          <w:b/>
          <w:i/>
          <w:sz w:val="20"/>
          <w:szCs w:val="20"/>
        </w:rPr>
        <w:t>.</w:t>
      </w:r>
      <w:r w:rsidR="007618AE" w:rsidRPr="00574B81">
        <w:rPr>
          <w:rFonts w:ascii="Arial" w:hAnsi="Arial" w:cs="Arial"/>
          <w:b/>
          <w:sz w:val="20"/>
          <w:szCs w:val="20"/>
        </w:rPr>
        <w:br/>
        <w:t xml:space="preserve">If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operator closes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wizard using </w:t>
      </w:r>
      <w:r w:rsidR="00E70E49" w:rsidRPr="00574B81">
        <w:rPr>
          <w:rFonts w:ascii="Arial" w:hAnsi="Arial" w:cs="Arial"/>
          <w:b/>
          <w:sz w:val="20"/>
          <w:szCs w:val="20"/>
        </w:rPr>
        <w:t xml:space="preserve">the </w:t>
      </w:r>
      <w:r w:rsidR="007618AE" w:rsidRPr="00574B81">
        <w:rPr>
          <w:rFonts w:ascii="Arial" w:hAnsi="Arial" w:cs="Arial"/>
          <w:b/>
          <w:sz w:val="20"/>
          <w:szCs w:val="20"/>
        </w:rPr>
        <w:t>close</w:t>
      </w:r>
      <w:r w:rsidR="00E70E49" w:rsidRPr="00574B81">
        <w:rPr>
          <w:rFonts w:ascii="Arial" w:hAnsi="Arial" w:cs="Arial"/>
          <w:b/>
          <w:sz w:val="20"/>
          <w:szCs w:val="20"/>
        </w:rPr>
        <w:t xml:space="preserve"> window</w:t>
      </w:r>
      <w:r w:rsidR="007618AE" w:rsidRPr="00574B81">
        <w:rPr>
          <w:rFonts w:ascii="Arial" w:hAnsi="Arial" w:cs="Arial"/>
          <w:b/>
          <w:sz w:val="20"/>
          <w:szCs w:val="20"/>
        </w:rPr>
        <w:t xml:space="preserve"> button</w:t>
      </w:r>
      <w:r w:rsidR="00E70E49" w:rsidRPr="00574B81">
        <w:rPr>
          <w:rFonts w:ascii="Arial" w:hAnsi="Arial" w:cs="Arial"/>
          <w:b/>
          <w:sz w:val="20"/>
          <w:szCs w:val="20"/>
        </w:rPr>
        <w:t>,</w:t>
      </w:r>
      <w:r w:rsidR="007618AE" w:rsidRPr="00574B81">
        <w:rPr>
          <w:rFonts w:ascii="Arial" w:hAnsi="Arial" w:cs="Arial"/>
          <w:b/>
          <w:sz w:val="20"/>
          <w:szCs w:val="20"/>
        </w:rPr>
        <w:t xml:space="preserve"> </w:t>
      </w:r>
      <w:r w:rsidR="00E70E49" w:rsidRPr="00574B81">
        <w:rPr>
          <w:rFonts w:ascii="Arial" w:hAnsi="Arial" w:cs="Arial"/>
          <w:b/>
          <w:sz w:val="20"/>
          <w:szCs w:val="20"/>
        </w:rPr>
        <w:t xml:space="preserve">the </w:t>
      </w:r>
      <w:r w:rsidR="007618AE" w:rsidRPr="00574B81">
        <w:rPr>
          <w:rFonts w:ascii="Arial" w:hAnsi="Arial" w:cs="Arial"/>
          <w:b/>
          <w:sz w:val="20"/>
          <w:szCs w:val="20"/>
        </w:rPr>
        <w:t xml:space="preserve">alarm </w:t>
      </w:r>
      <w:r w:rsidR="00752A1A" w:rsidRPr="00574B81">
        <w:rPr>
          <w:rFonts w:ascii="Arial" w:hAnsi="Arial" w:cs="Arial"/>
          <w:b/>
          <w:sz w:val="20"/>
          <w:szCs w:val="20"/>
        </w:rPr>
        <w:t>will not be</w:t>
      </w:r>
      <w:r w:rsidR="007618AE" w:rsidRPr="00574B81">
        <w:rPr>
          <w:rFonts w:ascii="Arial" w:hAnsi="Arial" w:cs="Arial"/>
          <w:b/>
          <w:sz w:val="20"/>
          <w:szCs w:val="20"/>
        </w:rPr>
        <w:t xml:space="preserve"> handled and will remain in </w:t>
      </w:r>
      <w:r w:rsidR="00E70E49" w:rsidRPr="00574B81">
        <w:rPr>
          <w:rFonts w:ascii="Arial" w:hAnsi="Arial" w:cs="Arial"/>
          <w:b/>
          <w:sz w:val="20"/>
          <w:szCs w:val="20"/>
        </w:rPr>
        <w:t xml:space="preserve">the </w:t>
      </w:r>
      <w:r w:rsidR="007618AE" w:rsidRPr="00574B81">
        <w:rPr>
          <w:rFonts w:ascii="Arial" w:hAnsi="Arial" w:cs="Arial"/>
          <w:b/>
          <w:sz w:val="20"/>
          <w:szCs w:val="20"/>
        </w:rPr>
        <w:t>recent alarms list.</w:t>
      </w:r>
    </w:p>
    <w:p w14:paraId="0EAC01E0" w14:textId="273A5195" w:rsidR="007618AE" w:rsidRPr="00574B81" w:rsidRDefault="007618AE" w:rsidP="00F91924">
      <w:pPr>
        <w:rPr>
          <w:rFonts w:ascii="Arial" w:hAnsi="Arial" w:cs="Arial"/>
          <w:b/>
          <w:sz w:val="20"/>
          <w:szCs w:val="20"/>
        </w:rPr>
      </w:pPr>
      <w:r w:rsidRPr="00574B81">
        <w:rPr>
          <w:rFonts w:ascii="Arial" w:hAnsi="Arial" w:cs="Arial"/>
          <w:b/>
          <w:sz w:val="20"/>
          <w:szCs w:val="20"/>
        </w:rPr>
        <w:t xml:space="preserve">It is also possible to handle alarms without help </w:t>
      </w:r>
      <w:r w:rsidR="00E70E49" w:rsidRPr="00574B81">
        <w:rPr>
          <w:rFonts w:ascii="Arial" w:hAnsi="Arial" w:cs="Arial"/>
          <w:b/>
          <w:sz w:val="20"/>
          <w:szCs w:val="20"/>
        </w:rPr>
        <w:t xml:space="preserve">from the </w:t>
      </w:r>
      <w:r w:rsidRPr="00574B81">
        <w:rPr>
          <w:rFonts w:ascii="Arial" w:hAnsi="Arial" w:cs="Arial"/>
          <w:b/>
          <w:sz w:val="20"/>
          <w:szCs w:val="20"/>
        </w:rPr>
        <w:t>Troubleshooting Wizard by clicking on</w:t>
      </w:r>
      <w:r w:rsidR="00752A1A"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6D6FDF35" wp14:editId="77D2DD13">
            <wp:extent cx="238125" cy="238125"/>
            <wp:effectExtent l="19050" t="0" r="9525" b="0"/>
            <wp:docPr id="54" name="Picture 4" descr="D:\Doc\Documents\Work\3M\DMS Documentation\User Guide\alarmcm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alarmcmd3.png"/>
                    <pic:cNvPicPr>
                      <a:picLocks noChangeAspect="1" noChangeArrowheads="1"/>
                    </pic:cNvPicPr>
                  </pic:nvPicPr>
                  <pic:blipFill>
                    <a:blip r:embed="rId5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72E2B" w:rsidRPr="00574B81">
        <w:rPr>
          <w:rFonts w:ascii="Arial" w:hAnsi="Arial" w:cs="Arial"/>
          <w:b/>
          <w:sz w:val="20"/>
          <w:szCs w:val="20"/>
        </w:rPr>
        <w:t xml:space="preserve"> Resolve or</w:t>
      </w:r>
      <w:r w:rsidRPr="00574B81">
        <w:rPr>
          <w:rFonts w:ascii="Arial" w:hAnsi="Arial" w:cs="Arial"/>
          <w:b/>
          <w:noProof/>
          <w:sz w:val="20"/>
          <w:szCs w:val="20"/>
          <w:lang w:val="en-US" w:eastAsia="en-US"/>
        </w:rPr>
        <w:drawing>
          <wp:inline distT="0" distB="0" distL="0" distR="0" wp14:anchorId="6F782699" wp14:editId="6F6DAFCB">
            <wp:extent cx="238125" cy="238125"/>
            <wp:effectExtent l="19050" t="0" r="9525" b="0"/>
            <wp:docPr id="55" name="Picture 5" descr="D:\Doc\Documents\Work\3M\DMS Documentation\User Guide\alarmcm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alarmcmd4.png"/>
                    <pic:cNvPicPr>
                      <a:picLocks noChangeAspect="1" noChangeArrowheads="1"/>
                    </pic:cNvPicPr>
                  </pic:nvPicPr>
                  <pic:blipFill>
                    <a:blip r:embed="rId5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74B81">
        <w:rPr>
          <w:rFonts w:ascii="Arial" w:hAnsi="Arial" w:cs="Arial"/>
          <w:b/>
          <w:sz w:val="20"/>
          <w:szCs w:val="20"/>
        </w:rPr>
        <w:t>Ignore</w:t>
      </w:r>
      <w:r w:rsidR="00272E2B" w:rsidRPr="00574B81">
        <w:rPr>
          <w:rFonts w:ascii="Arial" w:hAnsi="Arial" w:cs="Arial"/>
          <w:b/>
          <w:sz w:val="20"/>
          <w:szCs w:val="20"/>
        </w:rPr>
        <w:t xml:space="preserve"> </w:t>
      </w:r>
      <w:r w:rsidRPr="00574B81">
        <w:rPr>
          <w:rFonts w:ascii="Arial" w:hAnsi="Arial" w:cs="Arial"/>
          <w:b/>
          <w:sz w:val="20"/>
          <w:szCs w:val="20"/>
        </w:rPr>
        <w:t>buttons.</w:t>
      </w:r>
    </w:p>
    <w:tbl>
      <w:tblPr>
        <w:tblStyle w:val="LightList-Accent1"/>
        <w:tblW w:w="0" w:type="auto"/>
        <w:tblInd w:w="108" w:type="dxa"/>
        <w:tblLook w:val="04A0" w:firstRow="1" w:lastRow="0" w:firstColumn="1" w:lastColumn="0" w:noHBand="0" w:noVBand="1"/>
      </w:tblPr>
      <w:tblGrid>
        <w:gridCol w:w="8898"/>
      </w:tblGrid>
      <w:tr w:rsidR="00272E2B" w:rsidRPr="00574B81" w14:paraId="1A56B470"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7D0A4FF" w14:textId="77777777" w:rsidR="00272E2B" w:rsidRPr="00574B81" w:rsidRDefault="00272E2B" w:rsidP="00D81D7C">
            <w:pPr>
              <w:rPr>
                <w:rFonts w:ascii="Arial" w:hAnsi="Arial" w:cs="Arial"/>
                <w:sz w:val="26"/>
                <w:szCs w:val="26"/>
              </w:rPr>
            </w:pPr>
            <w:r w:rsidRPr="00574B81">
              <w:rPr>
                <w:rFonts w:ascii="Arial" w:hAnsi="Arial" w:cs="Arial"/>
                <w:sz w:val="26"/>
                <w:szCs w:val="26"/>
              </w:rPr>
              <w:t>Insight</w:t>
            </w:r>
          </w:p>
        </w:tc>
      </w:tr>
      <w:tr w:rsidR="00272E2B" w:rsidRPr="00574B81" w14:paraId="625D7D05"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B54F273" w14:textId="7CF0CB6A" w:rsidR="00272E2B" w:rsidRPr="00574B81" w:rsidRDefault="00272E2B"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It is possible to “secure” the Static Monitoring Server. In that case, the server will require that a user with the </w:t>
            </w:r>
            <w:r w:rsidR="006B3DE4" w:rsidRPr="00574B81">
              <w:rPr>
                <w:rFonts w:ascii="Arial" w:hAnsi="Arial" w:cs="Arial"/>
                <w:color w:val="17365D" w:themeColor="text2" w:themeShade="BF"/>
                <w:sz w:val="20"/>
                <w:szCs w:val="20"/>
              </w:rPr>
              <w:t>appropriate security</w:t>
            </w:r>
            <w:r w:rsidRPr="00574B81">
              <w:rPr>
                <w:rFonts w:ascii="Arial" w:hAnsi="Arial" w:cs="Arial"/>
                <w:color w:val="17365D" w:themeColor="text2" w:themeShade="BF"/>
                <w:sz w:val="20"/>
                <w:szCs w:val="20"/>
              </w:rPr>
              <w:t xml:space="preserve"> clearance has logged in to the SMP Client in order to handle the alarm. If </w:t>
            </w:r>
            <w:r w:rsidR="00752A1A" w:rsidRPr="00574B81">
              <w:rPr>
                <w:rFonts w:ascii="Arial" w:hAnsi="Arial" w:cs="Arial"/>
                <w:color w:val="17365D" w:themeColor="text2" w:themeShade="BF"/>
                <w:sz w:val="20"/>
                <w:szCs w:val="20"/>
              </w:rPr>
              <w:t>a user without the appropriate security level</w:t>
            </w:r>
            <w:r w:rsidRPr="00574B81">
              <w:rPr>
                <w:rFonts w:ascii="Arial" w:hAnsi="Arial" w:cs="Arial"/>
                <w:color w:val="17365D" w:themeColor="text2" w:themeShade="BF"/>
                <w:sz w:val="20"/>
                <w:szCs w:val="20"/>
              </w:rPr>
              <w:t xml:space="preserve"> attempt</w:t>
            </w:r>
            <w:r w:rsidR="00752A1A" w:rsidRPr="00574B81">
              <w:rPr>
                <w:rFonts w:ascii="Arial" w:hAnsi="Arial" w:cs="Arial"/>
                <w:color w:val="17365D" w:themeColor="text2" w:themeShade="BF"/>
                <w:sz w:val="20"/>
                <w:szCs w:val="20"/>
              </w:rPr>
              <w:t xml:space="preserve">s </w:t>
            </w:r>
            <w:r w:rsidRPr="00574B81">
              <w:rPr>
                <w:rFonts w:ascii="Arial" w:hAnsi="Arial" w:cs="Arial"/>
                <w:color w:val="17365D" w:themeColor="text2" w:themeShade="BF"/>
                <w:sz w:val="20"/>
                <w:szCs w:val="20"/>
              </w:rPr>
              <w:t xml:space="preserve">to handle </w:t>
            </w:r>
            <w:r w:rsidR="00752A1A"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alarm </w:t>
            </w:r>
            <w:r w:rsidR="00752A1A" w:rsidRPr="00574B81">
              <w:rPr>
                <w:rFonts w:ascii="Arial" w:hAnsi="Arial" w:cs="Arial"/>
                <w:color w:val="17365D" w:themeColor="text2" w:themeShade="BF"/>
                <w:sz w:val="20"/>
                <w:szCs w:val="20"/>
              </w:rPr>
              <w:t xml:space="preserve"> they will see the</w:t>
            </w:r>
            <w:r w:rsidRPr="00574B81">
              <w:rPr>
                <w:rFonts w:ascii="Arial" w:hAnsi="Arial" w:cs="Arial"/>
                <w:color w:val="17365D" w:themeColor="text2" w:themeShade="BF"/>
                <w:sz w:val="20"/>
                <w:szCs w:val="20"/>
              </w:rPr>
              <w:t xml:space="preserve"> following message:</w:t>
            </w:r>
          </w:p>
          <w:p w14:paraId="54E5DD60" w14:textId="77777777" w:rsidR="00272E2B" w:rsidRPr="00574B81" w:rsidRDefault="00272E2B" w:rsidP="00272E2B">
            <w:pPr>
              <w:spacing w:before="120" w:after="120"/>
              <w:jc w:val="center"/>
              <w:rPr>
                <w:rFonts w:ascii="Arial" w:hAnsi="Arial" w:cs="Arial"/>
                <w:noProof/>
              </w:rPr>
            </w:pPr>
            <w:r w:rsidRPr="00574B81">
              <w:rPr>
                <w:rFonts w:ascii="Arial" w:hAnsi="Arial" w:cs="Arial"/>
                <w:noProof/>
                <w:lang w:val="en-US" w:eastAsia="en-US"/>
              </w:rPr>
              <w:drawing>
                <wp:inline distT="0" distB="0" distL="0" distR="0" wp14:anchorId="5DFDF475" wp14:editId="72981421">
                  <wp:extent cx="3800476" cy="1322536"/>
                  <wp:effectExtent l="19050" t="0" r="9524" b="0"/>
                  <wp:docPr id="106" name="Picture 12" descr="D:\Doc\Documents\Work\3M\DMS Documentation\User Guide\security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Documents\Work\3M\DMS Documentation\User Guide\security error.png"/>
                          <pic:cNvPicPr>
                            <a:picLocks noChangeAspect="1" noChangeArrowheads="1"/>
                          </pic:cNvPicPr>
                        </pic:nvPicPr>
                        <pic:blipFill>
                          <a:blip r:embed="rId65" cstate="print"/>
                          <a:srcRect/>
                          <a:stretch>
                            <a:fillRect/>
                          </a:stretch>
                        </pic:blipFill>
                        <pic:spPr bwMode="auto">
                          <a:xfrm>
                            <a:off x="0" y="0"/>
                            <a:ext cx="3800476" cy="1322536"/>
                          </a:xfrm>
                          <a:prstGeom prst="rect">
                            <a:avLst/>
                          </a:prstGeom>
                          <a:noFill/>
                          <a:ln w="9525">
                            <a:noFill/>
                            <a:miter lim="800000"/>
                            <a:headEnd/>
                            <a:tailEnd/>
                          </a:ln>
                        </pic:spPr>
                      </pic:pic>
                    </a:graphicData>
                  </a:graphic>
                </wp:inline>
              </w:drawing>
            </w:r>
          </w:p>
          <w:p w14:paraId="116A7D2D" w14:textId="77777777" w:rsidR="00272E2B" w:rsidRPr="00574B81" w:rsidRDefault="00272E2B"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If SMP is secured then </w:t>
            </w:r>
            <w:r w:rsidR="00752A1A"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authenticated user will have to have at least </w:t>
            </w:r>
            <w:r w:rsidR="00752A1A"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Operator role to be able to handle alarms.</w:t>
            </w:r>
          </w:p>
          <w:p w14:paraId="3D50DDE5" w14:textId="12CD0D1C" w:rsidR="00272E2B" w:rsidRPr="00574B81" w:rsidRDefault="00272E2B" w:rsidP="00752A1A">
            <w:pPr>
              <w:spacing w:before="120" w:after="120"/>
              <w:rPr>
                <w:rFonts w:ascii="Arial" w:hAnsi="Arial" w:cs="Arial"/>
                <w:color w:val="17365D" w:themeColor="text2" w:themeShade="BF"/>
              </w:rPr>
            </w:pPr>
            <w:r w:rsidRPr="00574B81">
              <w:rPr>
                <w:rFonts w:ascii="Arial" w:hAnsi="Arial" w:cs="Arial"/>
                <w:color w:val="17365D" w:themeColor="text2" w:themeShade="BF"/>
                <w:sz w:val="20"/>
                <w:szCs w:val="20"/>
              </w:rPr>
              <w:t xml:space="preserve">Details about server security and user rights are available in </w:t>
            </w:r>
            <w:r w:rsidR="00752A1A"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SMP Administration Guide</w:t>
            </w:r>
            <w:r w:rsidR="00752A1A" w:rsidRPr="00574B81">
              <w:rPr>
                <w:rFonts w:ascii="Arial" w:hAnsi="Arial" w:cs="Arial"/>
                <w:color w:val="17365D" w:themeColor="text2" w:themeShade="BF"/>
                <w:sz w:val="20"/>
                <w:szCs w:val="20"/>
              </w:rPr>
              <w:t xml:space="preserve"> document</w:t>
            </w:r>
            <w:r w:rsidRPr="00574B81">
              <w:rPr>
                <w:rFonts w:ascii="Arial" w:hAnsi="Arial" w:cs="Arial"/>
                <w:color w:val="17365D" w:themeColor="text2" w:themeShade="BF"/>
                <w:sz w:val="20"/>
                <w:szCs w:val="20"/>
              </w:rPr>
              <w:t>.</w:t>
            </w:r>
          </w:p>
        </w:tc>
      </w:tr>
    </w:tbl>
    <w:p w14:paraId="3792190F" w14:textId="77777777" w:rsidR="00B53BB2" w:rsidRPr="00574B81" w:rsidRDefault="00B53BB2" w:rsidP="00272E2B">
      <w:pPr>
        <w:spacing w:before="240"/>
        <w:rPr>
          <w:b/>
        </w:rPr>
      </w:pPr>
    </w:p>
    <w:p w14:paraId="7AD83208" w14:textId="77777777" w:rsidR="00B53BB2" w:rsidRPr="00574B81" w:rsidRDefault="00B53BB2">
      <w:pPr>
        <w:rPr>
          <w:b/>
        </w:rPr>
      </w:pPr>
      <w:r w:rsidRPr="00574B81">
        <w:rPr>
          <w:b/>
        </w:rPr>
        <w:br w:type="page"/>
      </w:r>
    </w:p>
    <w:p w14:paraId="53045816" w14:textId="4949CA36" w:rsidR="00BB4B56" w:rsidRPr="00574B81" w:rsidRDefault="00752A1A" w:rsidP="00272E2B">
      <w:pPr>
        <w:spacing w:before="240"/>
        <w:rPr>
          <w:rFonts w:ascii="Arial" w:hAnsi="Arial" w:cs="Arial"/>
          <w:b/>
          <w:sz w:val="20"/>
          <w:szCs w:val="20"/>
        </w:rPr>
      </w:pPr>
      <w:r w:rsidRPr="00574B81">
        <w:rPr>
          <w:rFonts w:ascii="Arial" w:hAnsi="Arial" w:cs="Arial"/>
          <w:b/>
          <w:sz w:val="20"/>
          <w:szCs w:val="20"/>
        </w:rPr>
        <w:lastRenderedPageBreak/>
        <w:t>I</w:t>
      </w:r>
      <w:r w:rsidR="008D7667" w:rsidRPr="00574B81">
        <w:rPr>
          <w:rFonts w:ascii="Arial" w:hAnsi="Arial" w:cs="Arial"/>
          <w:b/>
          <w:sz w:val="20"/>
          <w:szCs w:val="20"/>
        </w:rPr>
        <w:t xml:space="preserve">t is </w:t>
      </w:r>
      <w:r w:rsidRPr="00574B81">
        <w:rPr>
          <w:rFonts w:ascii="Arial" w:hAnsi="Arial" w:cs="Arial"/>
          <w:b/>
          <w:sz w:val="20"/>
          <w:szCs w:val="20"/>
        </w:rPr>
        <w:t xml:space="preserve">also </w:t>
      </w:r>
      <w:r w:rsidR="008D7667" w:rsidRPr="00574B81">
        <w:rPr>
          <w:rFonts w:ascii="Arial" w:hAnsi="Arial" w:cs="Arial"/>
          <w:b/>
          <w:sz w:val="20"/>
          <w:szCs w:val="20"/>
        </w:rPr>
        <w:t>possible to enter operator comments about each alarm handling action by clicking on</w:t>
      </w:r>
      <w:r w:rsidRPr="00574B81">
        <w:rPr>
          <w:rFonts w:ascii="Arial" w:hAnsi="Arial" w:cs="Arial"/>
          <w:b/>
          <w:sz w:val="20"/>
          <w:szCs w:val="20"/>
        </w:rPr>
        <w:t xml:space="preserve"> the</w:t>
      </w:r>
      <w:r w:rsidR="008D7667" w:rsidRPr="00574B81">
        <w:rPr>
          <w:rFonts w:ascii="Arial" w:hAnsi="Arial" w:cs="Arial"/>
          <w:b/>
          <w:sz w:val="20"/>
          <w:szCs w:val="20"/>
        </w:rPr>
        <w:t xml:space="preserve"> </w:t>
      </w:r>
      <w:r w:rsidR="008D7667" w:rsidRPr="00574B81">
        <w:rPr>
          <w:rFonts w:ascii="Arial" w:hAnsi="Arial" w:cs="Arial"/>
          <w:b/>
          <w:noProof/>
          <w:sz w:val="20"/>
          <w:szCs w:val="20"/>
          <w:lang w:val="en-US" w:eastAsia="en-US"/>
        </w:rPr>
        <w:drawing>
          <wp:inline distT="0" distB="0" distL="0" distR="0" wp14:anchorId="4F4917D8" wp14:editId="42249C00">
            <wp:extent cx="214597" cy="214597"/>
            <wp:effectExtent l="19050" t="0" r="0" b="0"/>
            <wp:docPr id="94"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6" cstate="print"/>
                    <a:stretch>
                      <a:fillRect/>
                    </a:stretch>
                  </pic:blipFill>
                  <pic:spPr bwMode="auto">
                    <a:xfrm>
                      <a:off x="0" y="0"/>
                      <a:ext cx="214597" cy="214597"/>
                    </a:xfrm>
                    <a:prstGeom prst="rect">
                      <a:avLst/>
                    </a:prstGeom>
                    <a:noFill/>
                    <a:ln w="9525">
                      <a:noFill/>
                      <a:miter lim="800000"/>
                      <a:headEnd/>
                      <a:tailEnd/>
                    </a:ln>
                  </pic:spPr>
                </pic:pic>
              </a:graphicData>
            </a:graphic>
          </wp:inline>
        </w:drawing>
      </w:r>
      <w:r w:rsidR="008D7667" w:rsidRPr="00574B81">
        <w:rPr>
          <w:rFonts w:ascii="Arial" w:hAnsi="Arial" w:cs="Arial"/>
          <w:b/>
          <w:sz w:val="20"/>
          <w:szCs w:val="20"/>
        </w:rPr>
        <w:t>button:</w:t>
      </w:r>
    </w:p>
    <w:p w14:paraId="68B43582" w14:textId="77777777" w:rsidR="008D7667" w:rsidRPr="00574B81" w:rsidRDefault="008D7667" w:rsidP="00F025E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181805F" wp14:editId="30268438">
            <wp:extent cx="4977402" cy="2876550"/>
            <wp:effectExtent l="19050" t="0" r="0" b="0"/>
            <wp:docPr id="93" name="Picture 15" descr="D:\Doc\Documents\Work\3M\DMS Documentation\User Guide\alarm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Documents\Work\3M\DMS Documentation\User Guide\alarms03.png"/>
                    <pic:cNvPicPr>
                      <a:picLocks noChangeAspect="1" noChangeArrowheads="1"/>
                    </pic:cNvPicPr>
                  </pic:nvPicPr>
                  <pic:blipFill>
                    <a:blip r:embed="rId66" cstate="print"/>
                    <a:stretch>
                      <a:fillRect/>
                    </a:stretch>
                  </pic:blipFill>
                  <pic:spPr bwMode="auto">
                    <a:xfrm>
                      <a:off x="0" y="0"/>
                      <a:ext cx="4977402" cy="2876550"/>
                    </a:xfrm>
                    <a:prstGeom prst="rect">
                      <a:avLst/>
                    </a:prstGeom>
                    <a:noFill/>
                    <a:ln w="9525">
                      <a:noFill/>
                      <a:miter lim="800000"/>
                      <a:headEnd/>
                      <a:tailEnd/>
                    </a:ln>
                  </pic:spPr>
                </pic:pic>
              </a:graphicData>
            </a:graphic>
          </wp:inline>
        </w:drawing>
      </w:r>
    </w:p>
    <w:p w14:paraId="64759D2F" w14:textId="4957D841" w:rsidR="00F56B2C" w:rsidRPr="00574B81" w:rsidRDefault="00F56B2C" w:rsidP="00F56B2C">
      <w:pPr>
        <w:pStyle w:val="Heading3"/>
        <w:rPr>
          <w:rFonts w:ascii="Arial" w:hAnsi="Arial" w:cs="Arial"/>
          <w:sz w:val="20"/>
          <w:szCs w:val="20"/>
        </w:rPr>
      </w:pPr>
      <w:bookmarkStart w:id="19" w:name="_Toc403054668"/>
      <w:r w:rsidRPr="00574B81">
        <w:rPr>
          <w:rFonts w:ascii="Arial" w:hAnsi="Arial" w:cs="Arial"/>
          <w:sz w:val="20"/>
          <w:szCs w:val="20"/>
        </w:rPr>
        <w:t xml:space="preserve">Handling </w:t>
      </w:r>
      <w:r w:rsidR="00D80E97" w:rsidRPr="00574B81">
        <w:rPr>
          <w:rFonts w:ascii="Arial" w:hAnsi="Arial" w:cs="Arial"/>
          <w:sz w:val="20"/>
          <w:szCs w:val="20"/>
        </w:rPr>
        <w:t>Important Alarms</w:t>
      </w:r>
      <w:bookmarkEnd w:id="19"/>
    </w:p>
    <w:p w14:paraId="0F1BEF91" w14:textId="77777777" w:rsidR="00F56B2C" w:rsidRPr="00574B81" w:rsidRDefault="00F56B2C" w:rsidP="00F56B2C">
      <w:pPr>
        <w:rPr>
          <w:rFonts w:ascii="Arial" w:hAnsi="Arial" w:cs="Arial"/>
          <w:b/>
          <w:sz w:val="20"/>
          <w:szCs w:val="20"/>
        </w:rPr>
      </w:pPr>
      <w:r w:rsidRPr="00574B81">
        <w:rPr>
          <w:rFonts w:ascii="Arial" w:hAnsi="Arial" w:cs="Arial"/>
          <w:b/>
          <w:sz w:val="20"/>
          <w:szCs w:val="20"/>
        </w:rPr>
        <w:t>For certain events (alarms)</w:t>
      </w:r>
      <w:r w:rsidR="00D80E97" w:rsidRPr="00574B81">
        <w:rPr>
          <w:rFonts w:ascii="Arial" w:hAnsi="Arial" w:cs="Arial"/>
          <w:b/>
          <w:sz w:val="20"/>
          <w:szCs w:val="20"/>
        </w:rPr>
        <w:t>, the</w:t>
      </w:r>
      <w:r w:rsidRPr="00574B81">
        <w:rPr>
          <w:rFonts w:ascii="Arial" w:hAnsi="Arial" w:cs="Arial"/>
          <w:b/>
          <w:sz w:val="20"/>
          <w:szCs w:val="20"/>
        </w:rPr>
        <w:t xml:space="preserve"> system manager or administrator has an option to give them special “importance”. When </w:t>
      </w:r>
      <w:r w:rsidR="00D80E97" w:rsidRPr="00574B81">
        <w:rPr>
          <w:rFonts w:ascii="Arial" w:hAnsi="Arial" w:cs="Arial"/>
          <w:b/>
          <w:sz w:val="20"/>
          <w:szCs w:val="20"/>
        </w:rPr>
        <w:t xml:space="preserve">a </w:t>
      </w:r>
      <w:r w:rsidRPr="00574B81">
        <w:rPr>
          <w:rFonts w:ascii="Arial" w:hAnsi="Arial" w:cs="Arial"/>
          <w:b/>
          <w:sz w:val="20"/>
          <w:szCs w:val="20"/>
        </w:rPr>
        <w:t>manager marks</w:t>
      </w:r>
      <w:r w:rsidR="00D80E97" w:rsidRPr="00574B81">
        <w:rPr>
          <w:rFonts w:ascii="Arial" w:hAnsi="Arial" w:cs="Arial"/>
          <w:b/>
          <w:sz w:val="20"/>
          <w:szCs w:val="20"/>
        </w:rPr>
        <w:t xml:space="preserve"> an</w:t>
      </w:r>
      <w:r w:rsidRPr="00574B81">
        <w:rPr>
          <w:rFonts w:ascii="Arial" w:hAnsi="Arial" w:cs="Arial"/>
          <w:b/>
          <w:sz w:val="20"/>
          <w:szCs w:val="20"/>
        </w:rPr>
        <w:t xml:space="preserve"> alarm as important by clicking on</w:t>
      </w:r>
      <w:r w:rsidR="00D80E97"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50AB2BAA" wp14:editId="51B6F1FF">
            <wp:extent cx="228600" cy="219075"/>
            <wp:effectExtent l="19050" t="0" r="0" b="0"/>
            <wp:docPr id="107" name="Picture 106" descr="alarmcm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cmd5.png"/>
                    <pic:cNvPicPr/>
                  </pic:nvPicPr>
                  <pic:blipFill>
                    <a:blip r:embed="rId57" cstate="print"/>
                    <a:stretch>
                      <a:fillRect/>
                    </a:stretch>
                  </pic:blipFill>
                  <pic:spPr>
                    <a:xfrm>
                      <a:off x="0" y="0"/>
                      <a:ext cx="228600" cy="219075"/>
                    </a:xfrm>
                    <a:prstGeom prst="rect">
                      <a:avLst/>
                    </a:prstGeom>
                  </pic:spPr>
                </pic:pic>
              </a:graphicData>
            </a:graphic>
          </wp:inline>
        </w:drawing>
      </w:r>
      <w:r w:rsidRPr="00574B81">
        <w:rPr>
          <w:rFonts w:ascii="Arial" w:hAnsi="Arial" w:cs="Arial"/>
          <w:b/>
          <w:sz w:val="20"/>
          <w:szCs w:val="20"/>
        </w:rPr>
        <w:t xml:space="preserve">button in </w:t>
      </w:r>
      <w:r w:rsidR="00D80E97" w:rsidRPr="00574B81">
        <w:rPr>
          <w:rFonts w:ascii="Arial" w:hAnsi="Arial" w:cs="Arial"/>
          <w:b/>
          <w:sz w:val="20"/>
          <w:szCs w:val="20"/>
        </w:rPr>
        <w:t xml:space="preserve">the </w:t>
      </w:r>
      <w:r w:rsidRPr="00574B81">
        <w:rPr>
          <w:rFonts w:ascii="Arial" w:hAnsi="Arial" w:cs="Arial"/>
          <w:b/>
          <w:sz w:val="20"/>
          <w:szCs w:val="20"/>
        </w:rPr>
        <w:t>alarm toolbar</w:t>
      </w:r>
      <w:r w:rsidR="00D80E97" w:rsidRPr="00574B81">
        <w:rPr>
          <w:rFonts w:ascii="Arial" w:hAnsi="Arial" w:cs="Arial"/>
          <w:b/>
          <w:sz w:val="20"/>
          <w:szCs w:val="20"/>
        </w:rPr>
        <w:t>,</w:t>
      </w:r>
      <w:r w:rsidRPr="00574B81">
        <w:rPr>
          <w:rFonts w:ascii="Arial" w:hAnsi="Arial" w:cs="Arial"/>
          <w:b/>
          <w:sz w:val="20"/>
          <w:szCs w:val="20"/>
        </w:rPr>
        <w:t xml:space="preserve"> it will become “important”</w:t>
      </w:r>
      <w:r w:rsidR="00D80E97" w:rsidRPr="00574B81">
        <w:rPr>
          <w:rFonts w:ascii="Arial" w:hAnsi="Arial" w:cs="Arial"/>
          <w:b/>
          <w:sz w:val="20"/>
          <w:szCs w:val="20"/>
        </w:rPr>
        <w:t>,</w:t>
      </w:r>
      <w:r w:rsidRPr="00574B81">
        <w:rPr>
          <w:rFonts w:ascii="Arial" w:hAnsi="Arial" w:cs="Arial"/>
          <w:b/>
          <w:sz w:val="20"/>
          <w:szCs w:val="20"/>
        </w:rPr>
        <w:t xml:space="preserve"> and any subsequent attempt to handle it quickly (resolve or ignore without comments) will fail. When </w:t>
      </w:r>
      <w:r w:rsidR="00D80E97" w:rsidRPr="00574B81">
        <w:rPr>
          <w:rFonts w:ascii="Arial" w:hAnsi="Arial" w:cs="Arial"/>
          <w:b/>
          <w:sz w:val="20"/>
          <w:szCs w:val="20"/>
        </w:rPr>
        <w:t xml:space="preserve">an </w:t>
      </w:r>
      <w:r w:rsidRPr="00574B81">
        <w:rPr>
          <w:rFonts w:ascii="Arial" w:hAnsi="Arial" w:cs="Arial"/>
          <w:b/>
          <w:sz w:val="20"/>
          <w:szCs w:val="20"/>
        </w:rPr>
        <w:t xml:space="preserve">operator tries to handle </w:t>
      </w:r>
      <w:r w:rsidR="00D80E97" w:rsidRPr="00574B81">
        <w:rPr>
          <w:rFonts w:ascii="Arial" w:hAnsi="Arial" w:cs="Arial"/>
          <w:b/>
          <w:sz w:val="20"/>
          <w:szCs w:val="20"/>
        </w:rPr>
        <w:t xml:space="preserve">the </w:t>
      </w:r>
      <w:r w:rsidRPr="00574B81">
        <w:rPr>
          <w:rFonts w:ascii="Arial" w:hAnsi="Arial" w:cs="Arial"/>
          <w:b/>
          <w:sz w:val="20"/>
          <w:szCs w:val="20"/>
        </w:rPr>
        <w:t xml:space="preserve">alarm using any of </w:t>
      </w:r>
      <w:r w:rsidR="00D80E97" w:rsidRPr="00574B81">
        <w:rPr>
          <w:rFonts w:ascii="Arial" w:hAnsi="Arial" w:cs="Arial"/>
          <w:b/>
          <w:sz w:val="20"/>
          <w:szCs w:val="20"/>
        </w:rPr>
        <w:t xml:space="preserve">the </w:t>
      </w:r>
      <w:r w:rsidRPr="00574B81">
        <w:rPr>
          <w:rFonts w:ascii="Arial" w:hAnsi="Arial" w:cs="Arial"/>
          <w:b/>
          <w:sz w:val="20"/>
          <w:szCs w:val="20"/>
        </w:rPr>
        <w:t>methods described above,</w:t>
      </w:r>
      <w:r w:rsidR="00D80E97" w:rsidRPr="00574B81">
        <w:rPr>
          <w:rFonts w:ascii="Arial" w:hAnsi="Arial" w:cs="Arial"/>
          <w:b/>
          <w:sz w:val="20"/>
          <w:szCs w:val="20"/>
        </w:rPr>
        <w:t xml:space="preserve"> an</w:t>
      </w:r>
      <w:r w:rsidRPr="00574B81">
        <w:rPr>
          <w:rFonts w:ascii="Arial" w:hAnsi="Arial" w:cs="Arial"/>
          <w:b/>
          <w:sz w:val="20"/>
          <w:szCs w:val="20"/>
        </w:rPr>
        <w:t xml:space="preserve"> alarm handling form will pop up automatically</w:t>
      </w:r>
      <w:r w:rsidR="00D80E97" w:rsidRPr="00574B81">
        <w:rPr>
          <w:rFonts w:ascii="Arial" w:hAnsi="Arial" w:cs="Arial"/>
          <w:b/>
          <w:sz w:val="20"/>
          <w:szCs w:val="20"/>
        </w:rPr>
        <w:t>,</w:t>
      </w:r>
      <w:r w:rsidRPr="00574B81">
        <w:rPr>
          <w:rFonts w:ascii="Arial" w:hAnsi="Arial" w:cs="Arial"/>
          <w:b/>
          <w:sz w:val="20"/>
          <w:szCs w:val="20"/>
        </w:rPr>
        <w:t xml:space="preserve"> prompting</w:t>
      </w:r>
      <w:r w:rsidR="00D80E97" w:rsidRPr="00574B81">
        <w:rPr>
          <w:rFonts w:ascii="Arial" w:hAnsi="Arial" w:cs="Arial"/>
          <w:b/>
          <w:sz w:val="20"/>
          <w:szCs w:val="20"/>
        </w:rPr>
        <w:t xml:space="preserve"> the operator </w:t>
      </w:r>
      <w:r w:rsidRPr="00574B81">
        <w:rPr>
          <w:rFonts w:ascii="Arial" w:hAnsi="Arial" w:cs="Arial"/>
          <w:b/>
          <w:sz w:val="20"/>
          <w:szCs w:val="20"/>
        </w:rPr>
        <w:t xml:space="preserve"> for comment.</w:t>
      </w:r>
    </w:p>
    <w:p w14:paraId="3DC238D6" w14:textId="62BDE2E0" w:rsidR="007A3914" w:rsidRPr="00574B81" w:rsidRDefault="007A3914" w:rsidP="00F56B2C">
      <w:pPr>
        <w:rPr>
          <w:rFonts w:ascii="Arial" w:hAnsi="Arial" w:cs="Arial"/>
          <w:b/>
          <w:sz w:val="20"/>
          <w:szCs w:val="20"/>
        </w:rPr>
      </w:pPr>
      <w:r w:rsidRPr="00574B81">
        <w:rPr>
          <w:rFonts w:ascii="Arial" w:hAnsi="Arial" w:cs="Arial"/>
          <w:b/>
          <w:sz w:val="20"/>
          <w:szCs w:val="20"/>
        </w:rPr>
        <w:t>Alarms marked as important will be clearly visible because</w:t>
      </w:r>
      <w:r w:rsidR="00D80E97" w:rsidRPr="00574B81">
        <w:rPr>
          <w:rFonts w:ascii="Arial" w:hAnsi="Arial" w:cs="Arial"/>
          <w:b/>
          <w:sz w:val="20"/>
          <w:szCs w:val="20"/>
        </w:rPr>
        <w:t xml:space="preserve"> the</w:t>
      </w:r>
      <w:r w:rsidRPr="00574B81">
        <w:rPr>
          <w:rFonts w:ascii="Arial" w:hAnsi="Arial" w:cs="Arial"/>
          <w:b/>
          <w:sz w:val="20"/>
          <w:szCs w:val="20"/>
        </w:rPr>
        <w:t xml:space="preserve"> importance icon will change color </w:t>
      </w:r>
      <w:r w:rsidR="00D80E97" w:rsidRPr="00574B81">
        <w:rPr>
          <w:rFonts w:ascii="Arial" w:hAnsi="Arial" w:cs="Arial"/>
          <w:b/>
          <w:sz w:val="20"/>
          <w:szCs w:val="20"/>
        </w:rPr>
        <w:t>as shown here:</w:t>
      </w:r>
      <w:r w:rsidRPr="00574B81">
        <w:rPr>
          <w:rFonts w:ascii="Arial" w:hAnsi="Arial" w:cs="Arial"/>
          <w:b/>
          <w:noProof/>
          <w:sz w:val="20"/>
          <w:szCs w:val="20"/>
          <w:lang w:val="en-US" w:eastAsia="en-US"/>
        </w:rPr>
        <w:drawing>
          <wp:inline distT="0" distB="0" distL="0" distR="0" wp14:anchorId="726EAA49" wp14:editId="1A87ACE1">
            <wp:extent cx="209550" cy="209550"/>
            <wp:effectExtent l="19050" t="0" r="0" b="0"/>
            <wp:docPr id="110" name="Picture 109" descr="alarmcm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cmd6.png"/>
                    <pic:cNvPicPr/>
                  </pic:nvPicPr>
                  <pic:blipFill>
                    <a:blip r:embed="rId67" cstate="print"/>
                    <a:stretch>
                      <a:fillRect/>
                    </a:stretch>
                  </pic:blipFill>
                  <pic:spPr>
                    <a:xfrm>
                      <a:off x="0" y="0"/>
                      <a:ext cx="209550" cy="209550"/>
                    </a:xfrm>
                    <a:prstGeom prst="rect">
                      <a:avLst/>
                    </a:prstGeom>
                  </pic:spPr>
                </pic:pic>
              </a:graphicData>
            </a:graphic>
          </wp:inline>
        </w:drawing>
      </w:r>
    </w:p>
    <w:tbl>
      <w:tblPr>
        <w:tblStyle w:val="LightList-Accent1"/>
        <w:tblW w:w="0" w:type="auto"/>
        <w:tblInd w:w="108" w:type="dxa"/>
        <w:tblLook w:val="04A0" w:firstRow="1" w:lastRow="0" w:firstColumn="1" w:lastColumn="0" w:noHBand="0" w:noVBand="1"/>
      </w:tblPr>
      <w:tblGrid>
        <w:gridCol w:w="8898"/>
      </w:tblGrid>
      <w:tr w:rsidR="00F56B2C" w:rsidRPr="00574B81" w14:paraId="4C0495A2"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F0B3532" w14:textId="77777777" w:rsidR="00F56B2C" w:rsidRPr="00574B81" w:rsidRDefault="00F56B2C" w:rsidP="00D81D7C">
            <w:pPr>
              <w:rPr>
                <w:rFonts w:ascii="Arial" w:hAnsi="Arial" w:cs="Arial"/>
                <w:sz w:val="26"/>
                <w:szCs w:val="26"/>
              </w:rPr>
            </w:pPr>
            <w:r w:rsidRPr="00574B81">
              <w:rPr>
                <w:rFonts w:ascii="Arial" w:hAnsi="Arial" w:cs="Arial"/>
                <w:sz w:val="26"/>
                <w:szCs w:val="26"/>
              </w:rPr>
              <w:t>Insight</w:t>
            </w:r>
          </w:p>
        </w:tc>
      </w:tr>
      <w:tr w:rsidR="00F56B2C" w:rsidRPr="00574B81" w14:paraId="34C4CE95"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6ED32DA" w14:textId="357C2CDE" w:rsidR="00F56B2C" w:rsidRPr="00574B81" w:rsidRDefault="00D80E97" w:rsidP="00D80E97">
            <w:pPr>
              <w:spacing w:before="120" w:after="120"/>
              <w:rPr>
                <w:color w:val="17365D" w:themeColor="text2" w:themeShade="BF"/>
                <w:sz w:val="20"/>
                <w:szCs w:val="20"/>
              </w:rPr>
            </w:pPr>
            <w:r w:rsidRPr="00574B81">
              <w:rPr>
                <w:color w:val="17365D" w:themeColor="text2" w:themeShade="BF"/>
                <w:sz w:val="20"/>
                <w:szCs w:val="20"/>
              </w:rPr>
              <w:t xml:space="preserve">A minimal </w:t>
            </w:r>
            <w:r w:rsidR="00F56B2C" w:rsidRPr="00574B81">
              <w:rPr>
                <w:color w:val="17365D" w:themeColor="text2" w:themeShade="BF"/>
                <w:sz w:val="20"/>
                <w:szCs w:val="20"/>
              </w:rPr>
              <w:t xml:space="preserve">role of Manager is required to mark </w:t>
            </w:r>
            <w:r w:rsidRPr="00574B81">
              <w:rPr>
                <w:color w:val="17365D" w:themeColor="text2" w:themeShade="BF"/>
                <w:sz w:val="20"/>
                <w:szCs w:val="20"/>
              </w:rPr>
              <w:t xml:space="preserve">an </w:t>
            </w:r>
            <w:r w:rsidR="00F56B2C" w:rsidRPr="00574B81">
              <w:rPr>
                <w:color w:val="17365D" w:themeColor="text2" w:themeShade="BF"/>
                <w:sz w:val="20"/>
                <w:szCs w:val="20"/>
              </w:rPr>
              <w:t>alarm as important.</w:t>
            </w:r>
          </w:p>
        </w:tc>
      </w:tr>
    </w:tbl>
    <w:p w14:paraId="7D35E77E" w14:textId="0FBF897B" w:rsidR="00F56B2C" w:rsidRPr="00574B81" w:rsidRDefault="00F56B2C" w:rsidP="00F56B2C">
      <w:pPr>
        <w:pStyle w:val="Heading3"/>
        <w:rPr>
          <w:rFonts w:ascii="Arial" w:hAnsi="Arial" w:cs="Arial"/>
          <w:sz w:val="20"/>
          <w:szCs w:val="20"/>
        </w:rPr>
      </w:pPr>
      <w:bookmarkStart w:id="20" w:name="_Toc403054669"/>
      <w:r w:rsidRPr="00574B81">
        <w:rPr>
          <w:rFonts w:ascii="Arial" w:hAnsi="Arial" w:cs="Arial"/>
          <w:sz w:val="20"/>
          <w:szCs w:val="20"/>
        </w:rPr>
        <w:t xml:space="preserve">Entering </w:t>
      </w:r>
      <w:r w:rsidR="00D80E97" w:rsidRPr="00574B81">
        <w:rPr>
          <w:rFonts w:ascii="Arial" w:hAnsi="Arial" w:cs="Arial"/>
          <w:sz w:val="20"/>
          <w:szCs w:val="20"/>
        </w:rPr>
        <w:t>Comments Without Handling an Alarm</w:t>
      </w:r>
      <w:bookmarkEnd w:id="20"/>
    </w:p>
    <w:p w14:paraId="17FEC3EA" w14:textId="60DF2273" w:rsidR="00F56B2C" w:rsidRPr="00574B81" w:rsidRDefault="00F56B2C" w:rsidP="00F56B2C">
      <w:pPr>
        <w:rPr>
          <w:rFonts w:ascii="Arial" w:hAnsi="Arial" w:cs="Arial"/>
          <w:b/>
          <w:sz w:val="20"/>
          <w:szCs w:val="20"/>
        </w:rPr>
      </w:pPr>
      <w:r w:rsidRPr="00574B81">
        <w:rPr>
          <w:rFonts w:ascii="Arial" w:hAnsi="Arial" w:cs="Arial"/>
          <w:b/>
          <w:sz w:val="20"/>
          <w:szCs w:val="20"/>
        </w:rPr>
        <w:t>SMP provides another feature in problem handling t</w:t>
      </w:r>
      <w:r w:rsidR="007A3914" w:rsidRPr="00574B81">
        <w:rPr>
          <w:rFonts w:ascii="Arial" w:hAnsi="Arial" w:cs="Arial"/>
          <w:b/>
          <w:sz w:val="20"/>
          <w:szCs w:val="20"/>
        </w:rPr>
        <w:t xml:space="preserve">hat may help in system maintenance and analysis. It is possible to enter comments about </w:t>
      </w:r>
      <w:r w:rsidR="00D80E97" w:rsidRPr="00574B81">
        <w:rPr>
          <w:rFonts w:ascii="Arial" w:hAnsi="Arial" w:cs="Arial"/>
          <w:b/>
          <w:sz w:val="20"/>
          <w:szCs w:val="20"/>
        </w:rPr>
        <w:t xml:space="preserve">an </w:t>
      </w:r>
      <w:r w:rsidR="007A3914" w:rsidRPr="00574B81">
        <w:rPr>
          <w:rFonts w:ascii="Arial" w:hAnsi="Arial" w:cs="Arial"/>
          <w:b/>
          <w:sz w:val="20"/>
          <w:szCs w:val="20"/>
        </w:rPr>
        <w:t xml:space="preserve">alarm without explicit handling. Alarm handling will always dismiss </w:t>
      </w:r>
      <w:r w:rsidR="00D80E97" w:rsidRPr="00574B81">
        <w:rPr>
          <w:rFonts w:ascii="Arial" w:hAnsi="Arial" w:cs="Arial"/>
          <w:b/>
          <w:sz w:val="20"/>
          <w:szCs w:val="20"/>
        </w:rPr>
        <w:t xml:space="preserve">an </w:t>
      </w:r>
      <w:r w:rsidR="007A3914" w:rsidRPr="00574B81">
        <w:rPr>
          <w:rFonts w:ascii="Arial" w:hAnsi="Arial" w:cs="Arial"/>
          <w:b/>
          <w:sz w:val="20"/>
          <w:szCs w:val="20"/>
        </w:rPr>
        <w:t xml:space="preserve">alarm from </w:t>
      </w:r>
      <w:r w:rsidR="00D80E97" w:rsidRPr="00574B81">
        <w:rPr>
          <w:rFonts w:ascii="Arial" w:hAnsi="Arial" w:cs="Arial"/>
          <w:b/>
          <w:sz w:val="20"/>
          <w:szCs w:val="20"/>
        </w:rPr>
        <w:t>the</w:t>
      </w:r>
      <w:r w:rsidR="007A3914" w:rsidRPr="00574B81">
        <w:rPr>
          <w:rFonts w:ascii="Arial" w:hAnsi="Arial" w:cs="Arial"/>
          <w:b/>
          <w:sz w:val="20"/>
          <w:szCs w:val="20"/>
        </w:rPr>
        <w:t xml:space="preserve"> list of active alarms. It is often useful to have option of entering comments or notes about condition even though it’s not yet resolved.</w:t>
      </w:r>
    </w:p>
    <w:p w14:paraId="23AE944B" w14:textId="77777777" w:rsidR="00B53BB2" w:rsidRPr="00574B81" w:rsidRDefault="00B53BB2">
      <w:pPr>
        <w:rPr>
          <w:rFonts w:asciiTheme="majorHAnsi" w:eastAsiaTheme="majorEastAsia" w:hAnsiTheme="majorHAnsi" w:cstheme="majorBidi"/>
          <w:b/>
          <w:bCs/>
          <w:color w:val="4F81BD" w:themeColor="accent1"/>
        </w:rPr>
      </w:pPr>
      <w:r w:rsidRPr="00574B81">
        <w:rPr>
          <w:b/>
        </w:rPr>
        <w:br w:type="page"/>
      </w:r>
    </w:p>
    <w:p w14:paraId="7B7BC221" w14:textId="17F7157E" w:rsidR="000145D4" w:rsidRPr="00574B81" w:rsidRDefault="000145D4" w:rsidP="00D05C31">
      <w:pPr>
        <w:pStyle w:val="Heading3"/>
        <w:rPr>
          <w:rFonts w:ascii="Arial" w:hAnsi="Arial" w:cs="Arial"/>
          <w:sz w:val="20"/>
          <w:szCs w:val="20"/>
        </w:rPr>
      </w:pPr>
      <w:bookmarkStart w:id="21" w:name="_Toc403054670"/>
      <w:r w:rsidRPr="00574B81">
        <w:rPr>
          <w:rFonts w:ascii="Arial" w:hAnsi="Arial" w:cs="Arial"/>
          <w:sz w:val="20"/>
          <w:szCs w:val="20"/>
        </w:rPr>
        <w:lastRenderedPageBreak/>
        <w:t xml:space="preserve">Reviewing Alarm </w:t>
      </w:r>
      <w:r w:rsidR="00D80E97" w:rsidRPr="00574B81">
        <w:rPr>
          <w:rFonts w:ascii="Arial" w:hAnsi="Arial" w:cs="Arial"/>
          <w:sz w:val="20"/>
          <w:szCs w:val="20"/>
        </w:rPr>
        <w:t>Handling History</w:t>
      </w:r>
      <w:bookmarkEnd w:id="21"/>
    </w:p>
    <w:p w14:paraId="55D377BB" w14:textId="584CDBF6" w:rsidR="000145D4" w:rsidRPr="00574B81" w:rsidRDefault="00D80E97" w:rsidP="000145D4">
      <w:pPr>
        <w:rPr>
          <w:rFonts w:ascii="Arial" w:hAnsi="Arial" w:cs="Arial"/>
          <w:b/>
          <w:sz w:val="20"/>
          <w:szCs w:val="20"/>
        </w:rPr>
      </w:pPr>
      <w:r w:rsidRPr="00574B81">
        <w:rPr>
          <w:rFonts w:ascii="Arial" w:hAnsi="Arial" w:cs="Arial"/>
          <w:b/>
          <w:sz w:val="20"/>
          <w:szCs w:val="20"/>
        </w:rPr>
        <w:t xml:space="preserve">The </w:t>
      </w:r>
      <w:r w:rsidR="00D83B4E" w:rsidRPr="00574B81">
        <w:rPr>
          <w:rFonts w:ascii="Arial" w:hAnsi="Arial" w:cs="Arial"/>
          <w:b/>
          <w:sz w:val="20"/>
          <w:szCs w:val="20"/>
        </w:rPr>
        <w:t>Static Management Program (</w:t>
      </w:r>
      <w:r w:rsidR="00067BED" w:rsidRPr="00574B81">
        <w:rPr>
          <w:rFonts w:ascii="Arial" w:hAnsi="Arial" w:cs="Arial"/>
          <w:b/>
          <w:sz w:val="20"/>
          <w:szCs w:val="20"/>
        </w:rPr>
        <w:t>SMP</w:t>
      </w:r>
      <w:r w:rsidR="00D83B4E" w:rsidRPr="00574B81">
        <w:rPr>
          <w:rFonts w:ascii="Arial" w:hAnsi="Arial" w:cs="Arial"/>
          <w:b/>
          <w:sz w:val="20"/>
          <w:szCs w:val="20"/>
        </w:rPr>
        <w:t>)</w:t>
      </w:r>
      <w:r w:rsidR="00067BED" w:rsidRPr="00574B81">
        <w:rPr>
          <w:rFonts w:ascii="Arial" w:hAnsi="Arial" w:cs="Arial"/>
          <w:b/>
          <w:sz w:val="20"/>
          <w:szCs w:val="20"/>
        </w:rPr>
        <w:t xml:space="preserve"> Client allows review of alarm handling actions</w:t>
      </w:r>
      <w:r w:rsidRPr="00574B81">
        <w:rPr>
          <w:rFonts w:ascii="Arial" w:hAnsi="Arial" w:cs="Arial"/>
          <w:b/>
          <w:sz w:val="20"/>
          <w:szCs w:val="20"/>
        </w:rPr>
        <w:t xml:space="preserve"> which can be</w:t>
      </w:r>
      <w:r w:rsidR="00067BED" w:rsidRPr="00574B81">
        <w:rPr>
          <w:rFonts w:ascii="Arial" w:hAnsi="Arial" w:cs="Arial"/>
          <w:b/>
          <w:sz w:val="20"/>
          <w:szCs w:val="20"/>
        </w:rPr>
        <w:t xml:space="preserve"> filtered by various criteria. Clicking on</w:t>
      </w:r>
      <w:r w:rsidRPr="00574B81">
        <w:rPr>
          <w:rFonts w:ascii="Arial" w:hAnsi="Arial" w:cs="Arial"/>
          <w:b/>
          <w:sz w:val="20"/>
          <w:szCs w:val="20"/>
        </w:rPr>
        <w:t xml:space="preserve"> the</w:t>
      </w:r>
      <w:r w:rsidR="00067BED" w:rsidRPr="00574B81">
        <w:rPr>
          <w:rFonts w:ascii="Arial" w:hAnsi="Arial" w:cs="Arial"/>
          <w:b/>
          <w:sz w:val="20"/>
          <w:szCs w:val="20"/>
        </w:rPr>
        <w:t xml:space="preserve"> </w:t>
      </w:r>
      <w:r w:rsidR="00067BED" w:rsidRPr="00574B81">
        <w:rPr>
          <w:rFonts w:ascii="Arial" w:hAnsi="Arial" w:cs="Arial"/>
          <w:b/>
          <w:noProof/>
          <w:sz w:val="20"/>
          <w:szCs w:val="20"/>
          <w:lang w:val="en-US" w:eastAsia="en-US"/>
        </w:rPr>
        <w:drawing>
          <wp:inline distT="0" distB="0" distL="0" distR="0" wp14:anchorId="61FFFF0A" wp14:editId="34E81187">
            <wp:extent cx="187977" cy="177816"/>
            <wp:effectExtent l="19050" t="0" r="2523" b="0"/>
            <wp:docPr id="18" name="Picture 10" descr="D:\Doc\Documents\Work\3M\DMS Documentation\User Guide\tbcomman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tbcommand05.png"/>
                    <pic:cNvPicPr>
                      <a:picLocks noChangeAspect="1" noChangeArrowheads="1"/>
                    </pic:cNvPicPr>
                  </pic:nvPicPr>
                  <pic:blipFill>
                    <a:blip r:embed="rId19" cstate="print"/>
                    <a:stretch>
                      <a:fillRect/>
                    </a:stretch>
                  </pic:blipFill>
                  <pic:spPr bwMode="auto">
                    <a:xfrm>
                      <a:off x="0" y="0"/>
                      <a:ext cx="187977" cy="177816"/>
                    </a:xfrm>
                    <a:prstGeom prst="rect">
                      <a:avLst/>
                    </a:prstGeom>
                    <a:noFill/>
                    <a:ln w="9525">
                      <a:noFill/>
                      <a:miter lim="800000"/>
                      <a:headEnd/>
                      <a:tailEnd/>
                    </a:ln>
                  </pic:spPr>
                </pic:pic>
              </a:graphicData>
            </a:graphic>
          </wp:inline>
        </w:drawing>
      </w:r>
      <w:r w:rsidR="00B943F5" w:rsidRPr="00574B81">
        <w:rPr>
          <w:rFonts w:ascii="Arial" w:hAnsi="Arial" w:cs="Arial"/>
          <w:b/>
          <w:sz w:val="20"/>
          <w:szCs w:val="20"/>
        </w:rPr>
        <w:t xml:space="preserve">button on </w:t>
      </w:r>
      <w:r w:rsidRPr="00574B81">
        <w:rPr>
          <w:rFonts w:ascii="Arial" w:hAnsi="Arial" w:cs="Arial"/>
          <w:b/>
          <w:sz w:val="20"/>
          <w:szCs w:val="20"/>
        </w:rPr>
        <w:t xml:space="preserve">the </w:t>
      </w:r>
      <w:r w:rsidR="00B943F5" w:rsidRPr="00574B81">
        <w:rPr>
          <w:rFonts w:ascii="Arial" w:hAnsi="Arial" w:cs="Arial"/>
          <w:b/>
          <w:sz w:val="20"/>
          <w:szCs w:val="20"/>
        </w:rPr>
        <w:t xml:space="preserve">main application toolbar brings up </w:t>
      </w:r>
      <w:r w:rsidRPr="00574B81">
        <w:rPr>
          <w:rFonts w:ascii="Arial" w:hAnsi="Arial" w:cs="Arial"/>
          <w:b/>
          <w:sz w:val="20"/>
          <w:szCs w:val="20"/>
        </w:rPr>
        <w:t xml:space="preserve">the </w:t>
      </w:r>
      <w:r w:rsidR="00B943F5" w:rsidRPr="00574B81">
        <w:rPr>
          <w:rFonts w:ascii="Arial" w:hAnsi="Arial" w:cs="Arial"/>
          <w:b/>
          <w:sz w:val="20"/>
          <w:szCs w:val="20"/>
        </w:rPr>
        <w:t>criteria form:</w:t>
      </w:r>
    </w:p>
    <w:p w14:paraId="2CA511A2" w14:textId="77777777" w:rsidR="00B943F5" w:rsidRPr="00574B81" w:rsidRDefault="00B943F5" w:rsidP="007A3914">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5F53B4A" wp14:editId="6BF05827">
            <wp:extent cx="3929822" cy="3748756"/>
            <wp:effectExtent l="19050" t="0" r="0" b="0"/>
            <wp:docPr id="44" name="Picture 1" descr="D:\Doc\Documents\Work\3M\DMS Documentation\User Guide\alarm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alarms04.png"/>
                    <pic:cNvPicPr>
                      <a:picLocks noChangeAspect="1" noChangeArrowheads="1"/>
                    </pic:cNvPicPr>
                  </pic:nvPicPr>
                  <pic:blipFill>
                    <a:blip r:embed="rId68" cstate="print"/>
                    <a:srcRect/>
                    <a:stretch>
                      <a:fillRect/>
                    </a:stretch>
                  </pic:blipFill>
                  <pic:spPr bwMode="auto">
                    <a:xfrm>
                      <a:off x="0" y="0"/>
                      <a:ext cx="3929822" cy="3748756"/>
                    </a:xfrm>
                    <a:prstGeom prst="rect">
                      <a:avLst/>
                    </a:prstGeom>
                    <a:noFill/>
                    <a:ln w="9525">
                      <a:noFill/>
                      <a:miter lim="800000"/>
                      <a:headEnd/>
                      <a:tailEnd/>
                    </a:ln>
                  </pic:spPr>
                </pic:pic>
              </a:graphicData>
            </a:graphic>
          </wp:inline>
        </w:drawing>
      </w:r>
    </w:p>
    <w:p w14:paraId="53A23F61" w14:textId="6784F128" w:rsidR="00F37663" w:rsidRPr="00574B81" w:rsidRDefault="00D80E97" w:rsidP="000145D4">
      <w:pPr>
        <w:rPr>
          <w:rFonts w:ascii="Arial" w:hAnsi="Arial" w:cs="Arial"/>
          <w:b/>
          <w:sz w:val="20"/>
          <w:szCs w:val="20"/>
        </w:rPr>
      </w:pPr>
      <w:r w:rsidRPr="00574B81">
        <w:rPr>
          <w:rFonts w:ascii="Arial" w:hAnsi="Arial" w:cs="Arial"/>
          <w:b/>
          <w:sz w:val="20"/>
          <w:szCs w:val="20"/>
        </w:rPr>
        <w:t>The l</w:t>
      </w:r>
      <w:r w:rsidR="00F37663" w:rsidRPr="00574B81">
        <w:rPr>
          <w:rFonts w:ascii="Arial" w:hAnsi="Arial" w:cs="Arial"/>
          <w:b/>
          <w:sz w:val="20"/>
          <w:szCs w:val="20"/>
        </w:rPr>
        <w:t xml:space="preserve">ocation criteria </w:t>
      </w:r>
      <w:r w:rsidRPr="00574B81">
        <w:rPr>
          <w:rFonts w:ascii="Arial" w:hAnsi="Arial" w:cs="Arial"/>
          <w:b/>
          <w:sz w:val="20"/>
          <w:szCs w:val="20"/>
        </w:rPr>
        <w:t>are</w:t>
      </w:r>
      <w:r w:rsidR="00F37663" w:rsidRPr="00574B81">
        <w:rPr>
          <w:rFonts w:ascii="Arial" w:hAnsi="Arial" w:cs="Arial"/>
          <w:b/>
          <w:sz w:val="20"/>
          <w:szCs w:val="20"/>
        </w:rPr>
        <w:t xml:space="preserve"> initially set in </w:t>
      </w:r>
      <w:r w:rsidRPr="00574B81">
        <w:rPr>
          <w:rFonts w:ascii="Arial" w:hAnsi="Arial" w:cs="Arial"/>
          <w:b/>
          <w:sz w:val="20"/>
          <w:szCs w:val="20"/>
        </w:rPr>
        <w:t>a</w:t>
      </w:r>
      <w:r w:rsidR="00F37663" w:rsidRPr="00574B81">
        <w:rPr>
          <w:rFonts w:ascii="Arial" w:hAnsi="Arial" w:cs="Arial"/>
          <w:b/>
          <w:sz w:val="20"/>
          <w:szCs w:val="20"/>
        </w:rPr>
        <w:t xml:space="preserve"> context-sensitive way</w:t>
      </w:r>
      <w:r w:rsidRPr="00574B81">
        <w:rPr>
          <w:rFonts w:ascii="Arial" w:hAnsi="Arial" w:cs="Arial"/>
          <w:b/>
          <w:sz w:val="20"/>
          <w:szCs w:val="20"/>
        </w:rPr>
        <w:t>,</w:t>
      </w:r>
      <w:r w:rsidR="00F37663" w:rsidRPr="00574B81">
        <w:rPr>
          <w:rFonts w:ascii="Arial" w:hAnsi="Arial" w:cs="Arial"/>
          <w:b/>
          <w:sz w:val="20"/>
          <w:szCs w:val="20"/>
        </w:rPr>
        <w:t xml:space="preserve"> meaning that if </w:t>
      </w:r>
      <w:r w:rsidRPr="00574B81">
        <w:rPr>
          <w:rFonts w:ascii="Arial" w:hAnsi="Arial" w:cs="Arial"/>
          <w:b/>
          <w:sz w:val="20"/>
          <w:szCs w:val="20"/>
        </w:rPr>
        <w:t>the form</w:t>
      </w:r>
      <w:r w:rsidR="00F37663" w:rsidRPr="00574B81">
        <w:rPr>
          <w:rFonts w:ascii="Arial" w:hAnsi="Arial" w:cs="Arial"/>
          <w:b/>
          <w:sz w:val="20"/>
          <w:szCs w:val="20"/>
        </w:rPr>
        <w:t xml:space="preserve"> is invoked </w:t>
      </w:r>
      <w:r w:rsidRPr="00574B81">
        <w:rPr>
          <w:rFonts w:ascii="Arial" w:hAnsi="Arial" w:cs="Arial"/>
          <w:b/>
          <w:sz w:val="20"/>
          <w:szCs w:val="20"/>
        </w:rPr>
        <w:t>from the</w:t>
      </w:r>
      <w:r w:rsidR="00F37663" w:rsidRPr="00574B81">
        <w:rPr>
          <w:rFonts w:ascii="Arial" w:hAnsi="Arial" w:cs="Arial"/>
          <w:b/>
          <w:sz w:val="20"/>
          <w:szCs w:val="20"/>
        </w:rPr>
        <w:t xml:space="preserve"> floor view</w:t>
      </w:r>
      <w:r w:rsidRPr="00574B81">
        <w:rPr>
          <w:rFonts w:ascii="Arial" w:hAnsi="Arial" w:cs="Arial"/>
          <w:b/>
          <w:sz w:val="20"/>
          <w:szCs w:val="20"/>
        </w:rPr>
        <w:t xml:space="preserve">, </w:t>
      </w:r>
      <w:r w:rsidR="00290F74" w:rsidRPr="00574B81">
        <w:rPr>
          <w:rFonts w:ascii="Arial" w:hAnsi="Arial" w:cs="Arial"/>
          <w:b/>
          <w:sz w:val="20"/>
          <w:szCs w:val="20"/>
        </w:rPr>
        <w:t>it</w:t>
      </w:r>
      <w:r w:rsidR="00F37663" w:rsidRPr="00574B81">
        <w:rPr>
          <w:rFonts w:ascii="Arial" w:hAnsi="Arial" w:cs="Arial"/>
          <w:b/>
          <w:sz w:val="20"/>
          <w:szCs w:val="20"/>
        </w:rPr>
        <w:t xml:space="preserve"> will</w:t>
      </w:r>
      <w:r w:rsidR="00290F74" w:rsidRPr="00574B81">
        <w:rPr>
          <w:rFonts w:ascii="Arial" w:hAnsi="Arial" w:cs="Arial"/>
          <w:b/>
          <w:sz w:val="20"/>
          <w:szCs w:val="20"/>
        </w:rPr>
        <w:t xml:space="preserve"> automatically</w:t>
      </w:r>
      <w:r w:rsidR="00F37663" w:rsidRPr="00574B81">
        <w:rPr>
          <w:rFonts w:ascii="Arial" w:hAnsi="Arial" w:cs="Arial"/>
          <w:b/>
          <w:sz w:val="20"/>
          <w:szCs w:val="20"/>
        </w:rPr>
        <w:t xml:space="preserve"> set</w:t>
      </w:r>
      <w:r w:rsidR="00290F74" w:rsidRPr="00574B81">
        <w:rPr>
          <w:rFonts w:ascii="Arial" w:hAnsi="Arial" w:cs="Arial"/>
          <w:b/>
          <w:sz w:val="20"/>
          <w:szCs w:val="20"/>
        </w:rPr>
        <w:t xml:space="preserve"> the</w:t>
      </w:r>
      <w:r w:rsidR="00F37663" w:rsidRPr="00574B81">
        <w:rPr>
          <w:rFonts w:ascii="Arial" w:hAnsi="Arial" w:cs="Arial"/>
          <w:b/>
          <w:sz w:val="20"/>
          <w:szCs w:val="20"/>
        </w:rPr>
        <w:t xml:space="preserve"> filter to that floor.</w:t>
      </w:r>
    </w:p>
    <w:p w14:paraId="126649AD" w14:textId="77777777" w:rsidR="00F37663" w:rsidRPr="00574B81" w:rsidRDefault="00F37663" w:rsidP="000145D4">
      <w:pPr>
        <w:rPr>
          <w:rFonts w:ascii="Arial" w:hAnsi="Arial" w:cs="Arial"/>
          <w:b/>
          <w:sz w:val="20"/>
          <w:szCs w:val="20"/>
        </w:rPr>
      </w:pPr>
      <w:r w:rsidRPr="00574B81">
        <w:rPr>
          <w:rFonts w:ascii="Arial" w:hAnsi="Arial" w:cs="Arial"/>
          <w:b/>
          <w:sz w:val="20"/>
          <w:szCs w:val="20"/>
        </w:rPr>
        <w:t>Alarms Handling Report includes versatile filtering. It is possible to choose a combination of:</w:t>
      </w:r>
    </w:p>
    <w:p w14:paraId="792538BA"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location (building, floor, line, device)</w:t>
      </w:r>
    </w:p>
    <w:p w14:paraId="23FE3155"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type of fault</w:t>
      </w:r>
    </w:p>
    <w:p w14:paraId="69B743CC"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type of device</w:t>
      </w:r>
    </w:p>
    <w:p w14:paraId="36B0D29C"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person that handled alarm</w:t>
      </w:r>
    </w:p>
    <w:p w14:paraId="388C7AEC"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handling type (expired, ignored, resolved)</w:t>
      </w:r>
    </w:p>
    <w:p w14:paraId="005477D2" w14:textId="77777777" w:rsidR="00F37663" w:rsidRPr="00574B81" w:rsidRDefault="00F37663" w:rsidP="00F37663">
      <w:pPr>
        <w:pStyle w:val="ListParagraph"/>
        <w:numPr>
          <w:ilvl w:val="0"/>
          <w:numId w:val="30"/>
        </w:numPr>
        <w:rPr>
          <w:rFonts w:ascii="Arial" w:hAnsi="Arial" w:cs="Arial"/>
          <w:b/>
          <w:sz w:val="20"/>
          <w:szCs w:val="20"/>
        </w:rPr>
      </w:pPr>
      <w:r w:rsidRPr="00574B81">
        <w:rPr>
          <w:rFonts w:ascii="Arial" w:hAnsi="Arial" w:cs="Arial"/>
          <w:b/>
          <w:sz w:val="20"/>
          <w:szCs w:val="20"/>
        </w:rPr>
        <w:t>time interval (when alarm was handled)</w:t>
      </w:r>
    </w:p>
    <w:p w14:paraId="43855CB9" w14:textId="77777777" w:rsidR="00F37663" w:rsidRPr="00574B81" w:rsidRDefault="00290F74" w:rsidP="004823B0">
      <w:pPr>
        <w:keepNext/>
        <w:rPr>
          <w:rFonts w:ascii="Arial" w:hAnsi="Arial" w:cs="Arial"/>
          <w:b/>
          <w:sz w:val="20"/>
          <w:szCs w:val="20"/>
        </w:rPr>
      </w:pPr>
      <w:r w:rsidRPr="00574B81">
        <w:rPr>
          <w:rFonts w:ascii="Arial" w:hAnsi="Arial" w:cs="Arial"/>
          <w:b/>
          <w:sz w:val="20"/>
          <w:szCs w:val="20"/>
        </w:rPr>
        <w:lastRenderedPageBreak/>
        <w:t xml:space="preserve">The </w:t>
      </w:r>
      <w:r w:rsidR="00F37663" w:rsidRPr="00574B81">
        <w:rPr>
          <w:rFonts w:ascii="Arial" w:hAnsi="Arial" w:cs="Arial"/>
          <w:b/>
          <w:sz w:val="20"/>
          <w:szCs w:val="20"/>
        </w:rPr>
        <w:t>Alarms handling report looks like</w:t>
      </w:r>
      <w:r w:rsidRPr="00574B81">
        <w:rPr>
          <w:rFonts w:ascii="Arial" w:hAnsi="Arial" w:cs="Arial"/>
          <w:b/>
          <w:sz w:val="20"/>
          <w:szCs w:val="20"/>
        </w:rPr>
        <w:t xml:space="preserve"> this</w:t>
      </w:r>
      <w:r w:rsidR="00F37663" w:rsidRPr="00574B81">
        <w:rPr>
          <w:rFonts w:ascii="Arial" w:hAnsi="Arial" w:cs="Arial"/>
          <w:b/>
          <w:sz w:val="20"/>
          <w:szCs w:val="20"/>
        </w:rPr>
        <w:t>:</w:t>
      </w:r>
    </w:p>
    <w:p w14:paraId="6E431034" w14:textId="77777777" w:rsidR="00F37663" w:rsidRPr="00574B81" w:rsidRDefault="004823B0" w:rsidP="00F37663">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E72BAF0" wp14:editId="6A1ED07F">
            <wp:extent cx="5760719" cy="3600450"/>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alarms05.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60719" cy="3600450"/>
                    </a:xfrm>
                    <a:prstGeom prst="rect">
                      <a:avLst/>
                    </a:prstGeom>
                    <a:noFill/>
                    <a:ln w="9525">
                      <a:noFill/>
                      <a:miter lim="800000"/>
                      <a:headEnd/>
                      <a:tailEnd/>
                    </a:ln>
                  </pic:spPr>
                </pic:pic>
              </a:graphicData>
            </a:graphic>
          </wp:inline>
        </w:drawing>
      </w:r>
    </w:p>
    <w:p w14:paraId="1DD191CE" w14:textId="722488BC" w:rsidR="004823B0" w:rsidRPr="00574B81" w:rsidRDefault="004823B0" w:rsidP="00F37663">
      <w:pPr>
        <w:rPr>
          <w:rFonts w:ascii="Arial" w:hAnsi="Arial" w:cs="Arial"/>
          <w:b/>
          <w:sz w:val="20"/>
          <w:szCs w:val="20"/>
        </w:rPr>
      </w:pPr>
      <w:r w:rsidRPr="00574B81">
        <w:rPr>
          <w:rFonts w:ascii="Arial" w:hAnsi="Arial" w:cs="Arial"/>
          <w:b/>
          <w:sz w:val="20"/>
          <w:szCs w:val="20"/>
        </w:rPr>
        <w:t xml:space="preserve">Please note </w:t>
      </w:r>
      <w:r w:rsidR="00290F74" w:rsidRPr="00574B81">
        <w:rPr>
          <w:rFonts w:ascii="Arial" w:hAnsi="Arial" w:cs="Arial"/>
          <w:b/>
          <w:sz w:val="20"/>
          <w:szCs w:val="20"/>
        </w:rPr>
        <w:t xml:space="preserve">the </w:t>
      </w:r>
      <w:r w:rsidRPr="00574B81">
        <w:rPr>
          <w:rFonts w:ascii="Arial" w:hAnsi="Arial" w:cs="Arial"/>
          <w:b/>
          <w:sz w:val="20"/>
          <w:szCs w:val="20"/>
        </w:rPr>
        <w:t xml:space="preserve">circled comment showing </w:t>
      </w:r>
      <w:r w:rsidR="00290F74" w:rsidRPr="00574B81">
        <w:rPr>
          <w:rFonts w:ascii="Arial" w:hAnsi="Arial" w:cs="Arial"/>
          <w:b/>
          <w:sz w:val="20"/>
          <w:szCs w:val="20"/>
        </w:rPr>
        <w:t xml:space="preserve">a </w:t>
      </w:r>
      <w:r w:rsidRPr="00574B81">
        <w:rPr>
          <w:rFonts w:ascii="Arial" w:hAnsi="Arial" w:cs="Arial"/>
          <w:b/>
          <w:sz w:val="20"/>
          <w:szCs w:val="20"/>
        </w:rPr>
        <w:t>handled</w:t>
      </w:r>
      <w:r w:rsidR="00290F74" w:rsidRPr="00574B81">
        <w:rPr>
          <w:rFonts w:ascii="Arial" w:hAnsi="Arial" w:cs="Arial"/>
          <w:b/>
          <w:sz w:val="20"/>
          <w:szCs w:val="20"/>
        </w:rPr>
        <w:t xml:space="preserve"> alarm</w:t>
      </w:r>
      <w:r w:rsidRPr="00574B81">
        <w:rPr>
          <w:rFonts w:ascii="Arial" w:hAnsi="Arial" w:cs="Arial"/>
          <w:b/>
          <w:sz w:val="20"/>
          <w:szCs w:val="20"/>
        </w:rPr>
        <w:t xml:space="preserve"> in</w:t>
      </w:r>
      <w:r w:rsidR="00290F74" w:rsidRPr="00574B81">
        <w:rPr>
          <w:rFonts w:ascii="Arial" w:hAnsi="Arial" w:cs="Arial"/>
          <w:b/>
          <w:sz w:val="20"/>
          <w:szCs w:val="20"/>
        </w:rPr>
        <w:t xml:space="preserve"> the</w:t>
      </w:r>
      <w:r w:rsidRPr="00574B81">
        <w:rPr>
          <w:rFonts w:ascii="Arial" w:hAnsi="Arial" w:cs="Arial"/>
          <w:b/>
          <w:sz w:val="20"/>
          <w:szCs w:val="20"/>
        </w:rPr>
        <w:t xml:space="preserve"> example above.</w:t>
      </w:r>
    </w:p>
    <w:p w14:paraId="52E95BDD" w14:textId="4D511413" w:rsidR="00925134" w:rsidRPr="00574B81" w:rsidRDefault="00290F74" w:rsidP="00574B81">
      <w:pPr>
        <w:spacing w:after="100" w:afterAutospacing="1"/>
        <w:rPr>
          <w:rFonts w:ascii="Arial" w:hAnsi="Arial" w:cs="Arial"/>
          <w:b/>
          <w:sz w:val="20"/>
          <w:szCs w:val="20"/>
        </w:rPr>
      </w:pPr>
      <w:r w:rsidRPr="00574B81">
        <w:rPr>
          <w:rFonts w:ascii="Arial" w:hAnsi="Arial" w:cs="Arial"/>
          <w:b/>
          <w:sz w:val="20"/>
          <w:szCs w:val="20"/>
        </w:rPr>
        <w:t xml:space="preserve">The data </w:t>
      </w:r>
      <w:r w:rsidR="00DD21E8" w:rsidRPr="00574B81">
        <w:rPr>
          <w:rFonts w:ascii="Arial" w:hAnsi="Arial" w:cs="Arial"/>
          <w:b/>
          <w:sz w:val="20"/>
          <w:szCs w:val="20"/>
        </w:rPr>
        <w:t xml:space="preserve">table in this report has standard features. </w:t>
      </w:r>
      <w:r w:rsidRPr="00574B81">
        <w:rPr>
          <w:rFonts w:ascii="Arial" w:hAnsi="Arial" w:cs="Arial"/>
          <w:b/>
          <w:sz w:val="20"/>
          <w:szCs w:val="20"/>
        </w:rPr>
        <w:t>E</w:t>
      </w:r>
      <w:r w:rsidR="00DD21E8" w:rsidRPr="00574B81">
        <w:rPr>
          <w:rFonts w:ascii="Arial" w:hAnsi="Arial" w:cs="Arial"/>
          <w:b/>
          <w:sz w:val="20"/>
          <w:szCs w:val="20"/>
        </w:rPr>
        <w:t xml:space="preserve">very column </w:t>
      </w:r>
      <w:r w:rsidRPr="00574B81">
        <w:rPr>
          <w:rFonts w:ascii="Arial" w:hAnsi="Arial" w:cs="Arial"/>
          <w:b/>
          <w:sz w:val="20"/>
          <w:szCs w:val="20"/>
        </w:rPr>
        <w:t xml:space="preserve">is sortable, </w:t>
      </w:r>
      <w:r w:rsidR="00DD21E8" w:rsidRPr="00574B81">
        <w:rPr>
          <w:rFonts w:ascii="Arial" w:hAnsi="Arial" w:cs="Arial"/>
          <w:b/>
          <w:sz w:val="20"/>
          <w:szCs w:val="20"/>
        </w:rPr>
        <w:t>and it is also possible to filter further by clicking on</w:t>
      </w:r>
      <w:r w:rsidRPr="00574B81">
        <w:rPr>
          <w:rFonts w:ascii="Arial" w:hAnsi="Arial" w:cs="Arial"/>
          <w:b/>
          <w:sz w:val="20"/>
          <w:szCs w:val="20"/>
        </w:rPr>
        <w:t xml:space="preserve"> the</w:t>
      </w:r>
      <w:r w:rsidR="00DD21E8" w:rsidRPr="00574B81">
        <w:rPr>
          <w:rFonts w:ascii="Arial" w:hAnsi="Arial" w:cs="Arial"/>
          <w:b/>
          <w:sz w:val="20"/>
          <w:szCs w:val="20"/>
        </w:rPr>
        <w:t xml:space="preserve"> Change </w:t>
      </w:r>
      <w:r w:rsidRPr="00574B81">
        <w:rPr>
          <w:rFonts w:ascii="Arial" w:hAnsi="Arial" w:cs="Arial"/>
          <w:b/>
          <w:sz w:val="20"/>
          <w:szCs w:val="20"/>
        </w:rPr>
        <w:t>C</w:t>
      </w:r>
      <w:r w:rsidR="00DD21E8" w:rsidRPr="00574B81">
        <w:rPr>
          <w:rFonts w:ascii="Arial" w:hAnsi="Arial" w:cs="Arial"/>
          <w:b/>
          <w:sz w:val="20"/>
          <w:szCs w:val="20"/>
        </w:rPr>
        <w:t>riteria button (marked with gear symbol in the title bar).</w:t>
      </w:r>
    </w:p>
    <w:p w14:paraId="5AFE501E" w14:textId="77777777" w:rsidR="00925134" w:rsidRPr="00574B81" w:rsidRDefault="00925134" w:rsidP="00574B81">
      <w:pPr>
        <w:spacing w:before="100" w:beforeAutospacing="1" w:after="100" w:afterAutospacing="1"/>
        <w:rPr>
          <w:b/>
        </w:rPr>
      </w:pPr>
      <w:bookmarkStart w:id="22" w:name="_Toc403054671"/>
    </w:p>
    <w:p w14:paraId="5F625C47" w14:textId="77777777" w:rsidR="00925134" w:rsidRPr="00574B81" w:rsidRDefault="00925134" w:rsidP="00574B81">
      <w:pPr>
        <w:spacing w:before="100" w:beforeAutospacing="1" w:after="100" w:afterAutospacing="1"/>
        <w:rPr>
          <w:b/>
        </w:rPr>
      </w:pPr>
    </w:p>
    <w:p w14:paraId="5B7AF924" w14:textId="77777777" w:rsidR="00925134" w:rsidRPr="00574B81" w:rsidRDefault="00925134" w:rsidP="00574B81">
      <w:pPr>
        <w:spacing w:before="100" w:beforeAutospacing="1" w:after="100" w:afterAutospacing="1"/>
        <w:rPr>
          <w:b/>
        </w:rPr>
      </w:pPr>
    </w:p>
    <w:p w14:paraId="17B4C2C1" w14:textId="77777777" w:rsidR="00925134" w:rsidRPr="00574B81" w:rsidRDefault="00925134" w:rsidP="00574B81">
      <w:pPr>
        <w:spacing w:before="100" w:beforeAutospacing="1" w:after="100" w:afterAutospacing="1"/>
        <w:rPr>
          <w:b/>
        </w:rPr>
      </w:pPr>
    </w:p>
    <w:p w14:paraId="0CA03671" w14:textId="77777777" w:rsidR="00925134" w:rsidRPr="00574B81" w:rsidRDefault="00925134" w:rsidP="00574B81">
      <w:pPr>
        <w:spacing w:before="100" w:beforeAutospacing="1" w:after="100" w:afterAutospacing="1"/>
        <w:rPr>
          <w:b/>
        </w:rPr>
      </w:pPr>
    </w:p>
    <w:p w14:paraId="795535BC" w14:textId="77777777" w:rsidR="00925134" w:rsidRPr="00574B81" w:rsidRDefault="00925134" w:rsidP="00574B81">
      <w:pPr>
        <w:spacing w:before="100" w:beforeAutospacing="1" w:after="100" w:afterAutospacing="1"/>
        <w:rPr>
          <w:b/>
        </w:rPr>
      </w:pPr>
    </w:p>
    <w:p w14:paraId="54FB5F56" w14:textId="77777777" w:rsidR="00925134" w:rsidRPr="00574B81" w:rsidRDefault="00925134" w:rsidP="00574B81">
      <w:pPr>
        <w:spacing w:before="100" w:beforeAutospacing="1" w:after="100" w:afterAutospacing="1"/>
        <w:rPr>
          <w:b/>
        </w:rPr>
      </w:pPr>
    </w:p>
    <w:p w14:paraId="4A8551C4" w14:textId="77777777" w:rsidR="00925134" w:rsidRPr="00574B81" w:rsidRDefault="00925134" w:rsidP="00574B81">
      <w:pPr>
        <w:spacing w:before="100" w:beforeAutospacing="1" w:after="100" w:afterAutospacing="1"/>
        <w:rPr>
          <w:b/>
        </w:rPr>
      </w:pPr>
    </w:p>
    <w:p w14:paraId="779E98C7" w14:textId="77777777" w:rsidR="00925134" w:rsidRPr="00574B81" w:rsidRDefault="00925134" w:rsidP="00574B81">
      <w:pPr>
        <w:spacing w:before="100" w:beforeAutospacing="1" w:after="100" w:afterAutospacing="1"/>
        <w:rPr>
          <w:b/>
        </w:rPr>
      </w:pPr>
    </w:p>
    <w:p w14:paraId="1A57FC90" w14:textId="77777777" w:rsidR="00925134" w:rsidRPr="00574B81" w:rsidRDefault="00925134" w:rsidP="00574B81">
      <w:pPr>
        <w:spacing w:before="100" w:beforeAutospacing="1" w:after="100" w:afterAutospacing="1"/>
        <w:rPr>
          <w:b/>
        </w:rPr>
      </w:pPr>
    </w:p>
    <w:p w14:paraId="43B7A025" w14:textId="77777777" w:rsidR="00D05C31" w:rsidRPr="00574B81" w:rsidRDefault="00D05C31" w:rsidP="00574B81">
      <w:pPr>
        <w:pStyle w:val="Heading3"/>
        <w:spacing w:before="0" w:after="0"/>
        <w:rPr>
          <w:rFonts w:ascii="Arial" w:hAnsi="Arial" w:cs="Arial"/>
          <w:sz w:val="20"/>
          <w:szCs w:val="20"/>
        </w:rPr>
      </w:pPr>
      <w:r w:rsidRPr="00574B81">
        <w:rPr>
          <w:rFonts w:ascii="Arial" w:hAnsi="Arial" w:cs="Arial"/>
          <w:sz w:val="20"/>
          <w:szCs w:val="20"/>
        </w:rPr>
        <w:lastRenderedPageBreak/>
        <w:t xml:space="preserve">Troubleshooting </w:t>
      </w:r>
      <w:r w:rsidR="00E70E49" w:rsidRPr="00574B81">
        <w:rPr>
          <w:rFonts w:ascii="Arial" w:hAnsi="Arial" w:cs="Arial"/>
          <w:sz w:val="20"/>
          <w:szCs w:val="20"/>
        </w:rPr>
        <w:t>Other Problems</w:t>
      </w:r>
      <w:bookmarkEnd w:id="22"/>
    </w:p>
    <w:p w14:paraId="768793D0" w14:textId="55090016" w:rsidR="00D05C31" w:rsidRPr="00574B81" w:rsidRDefault="00E70E49" w:rsidP="00574B81">
      <w:pPr>
        <w:keepNext/>
        <w:spacing w:after="0"/>
        <w:rPr>
          <w:rFonts w:ascii="Arial" w:hAnsi="Arial" w:cs="Arial"/>
          <w:b/>
          <w:sz w:val="20"/>
          <w:szCs w:val="20"/>
        </w:rPr>
      </w:pPr>
      <w:r w:rsidRPr="00574B81">
        <w:rPr>
          <w:rFonts w:ascii="Arial" w:hAnsi="Arial" w:cs="Arial"/>
          <w:b/>
          <w:sz w:val="20"/>
          <w:szCs w:val="20"/>
        </w:rPr>
        <w:t xml:space="preserve">The main </w:t>
      </w:r>
      <w:r w:rsidR="00D05C31" w:rsidRPr="00574B81">
        <w:rPr>
          <w:rFonts w:ascii="Arial" w:hAnsi="Arial" w:cs="Arial"/>
          <w:b/>
          <w:sz w:val="20"/>
          <w:szCs w:val="20"/>
        </w:rPr>
        <w:t>toolbar on</w:t>
      </w:r>
      <w:r w:rsidRPr="00574B81">
        <w:rPr>
          <w:rFonts w:ascii="Arial" w:hAnsi="Arial" w:cs="Arial"/>
          <w:b/>
          <w:sz w:val="20"/>
          <w:szCs w:val="20"/>
        </w:rPr>
        <w:t xml:space="preserve"> the</w:t>
      </w:r>
      <w:r w:rsidR="00D05C31" w:rsidRPr="00574B81">
        <w:rPr>
          <w:rFonts w:ascii="Arial" w:hAnsi="Arial" w:cs="Arial"/>
          <w:b/>
          <w:sz w:val="20"/>
          <w:szCs w:val="20"/>
        </w:rPr>
        <w:t xml:space="preserve"> Real Time tab also contains</w:t>
      </w:r>
      <w:r w:rsidRPr="00574B81">
        <w:rPr>
          <w:rFonts w:ascii="Arial" w:hAnsi="Arial" w:cs="Arial"/>
          <w:b/>
          <w:sz w:val="20"/>
          <w:szCs w:val="20"/>
        </w:rPr>
        <w:t xml:space="preserve"> the</w:t>
      </w:r>
      <w:r w:rsidR="00D05C31" w:rsidRPr="00574B81">
        <w:rPr>
          <w:rFonts w:ascii="Arial" w:hAnsi="Arial" w:cs="Arial"/>
          <w:b/>
          <w:sz w:val="20"/>
          <w:szCs w:val="20"/>
        </w:rPr>
        <w:t xml:space="preserve"> Troubleshoot command button (</w:t>
      </w:r>
      <w:r w:rsidR="0017750A" w:rsidRPr="00574B81">
        <w:rPr>
          <w:rFonts w:ascii="Arial" w:hAnsi="Arial" w:cs="Arial"/>
          <w:b/>
          <w:noProof/>
          <w:sz w:val="20"/>
          <w:szCs w:val="20"/>
          <w:lang w:val="en-US" w:eastAsia="en-US"/>
        </w:rPr>
        <w:drawing>
          <wp:inline distT="0" distB="0" distL="0" distR="0" wp14:anchorId="0109DDAF" wp14:editId="728A3539">
            <wp:extent cx="238125" cy="238125"/>
            <wp:effectExtent l="19050" t="0" r="9525" b="0"/>
            <wp:docPr id="56" name="Picture 3" descr="D:\Doc\Documents\Work\3M\DMS Documentation\User Guide\alarmc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alarmcmd2.png"/>
                    <pic:cNvPicPr>
                      <a:picLocks noChangeAspect="1" noChangeArrowheads="1"/>
                    </pic:cNvPicPr>
                  </pic:nvPicPr>
                  <pic:blipFill>
                    <a:blip r:embed="rId5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D05C31" w:rsidRPr="00574B81">
        <w:rPr>
          <w:rFonts w:ascii="Arial" w:hAnsi="Arial" w:cs="Arial"/>
          <w:b/>
          <w:sz w:val="20"/>
          <w:szCs w:val="20"/>
        </w:rPr>
        <w:t xml:space="preserve">). The purpose of this command is to show </w:t>
      </w:r>
      <w:r w:rsidR="00290F74" w:rsidRPr="00574B81">
        <w:rPr>
          <w:rFonts w:ascii="Arial" w:hAnsi="Arial" w:cs="Arial"/>
          <w:b/>
          <w:sz w:val="20"/>
          <w:szCs w:val="20"/>
        </w:rPr>
        <w:t xml:space="preserve">the </w:t>
      </w:r>
      <w:r w:rsidR="00D05C31" w:rsidRPr="00574B81">
        <w:rPr>
          <w:rFonts w:ascii="Arial" w:hAnsi="Arial" w:cs="Arial"/>
          <w:b/>
          <w:sz w:val="20"/>
          <w:szCs w:val="20"/>
        </w:rPr>
        <w:t xml:space="preserve">problem solution tips for all potential problems on </w:t>
      </w:r>
      <w:r w:rsidRPr="00574B81">
        <w:rPr>
          <w:rFonts w:ascii="Arial" w:hAnsi="Arial" w:cs="Arial"/>
          <w:b/>
          <w:sz w:val="20"/>
          <w:szCs w:val="20"/>
        </w:rPr>
        <w:t xml:space="preserve">the </w:t>
      </w:r>
      <w:r w:rsidR="00D05C31" w:rsidRPr="00574B81">
        <w:rPr>
          <w:rFonts w:ascii="Arial" w:hAnsi="Arial" w:cs="Arial"/>
          <w:b/>
          <w:sz w:val="20"/>
          <w:szCs w:val="20"/>
        </w:rPr>
        <w:t>current level. This command is context-sensitive</w:t>
      </w:r>
      <w:r w:rsidRPr="00574B81">
        <w:rPr>
          <w:rFonts w:ascii="Arial" w:hAnsi="Arial" w:cs="Arial"/>
          <w:b/>
          <w:sz w:val="20"/>
          <w:szCs w:val="20"/>
        </w:rPr>
        <w:t xml:space="preserve">, and will </w:t>
      </w:r>
      <w:r w:rsidR="00D05C31" w:rsidRPr="00574B81">
        <w:rPr>
          <w:rFonts w:ascii="Arial" w:hAnsi="Arial" w:cs="Arial"/>
          <w:b/>
          <w:sz w:val="20"/>
          <w:szCs w:val="20"/>
        </w:rPr>
        <w:t xml:space="preserve">display only </w:t>
      </w:r>
      <w:r w:rsidRPr="00574B81">
        <w:rPr>
          <w:rFonts w:ascii="Arial" w:hAnsi="Arial" w:cs="Arial"/>
          <w:b/>
          <w:sz w:val="20"/>
          <w:szCs w:val="20"/>
        </w:rPr>
        <w:t xml:space="preserve">the </w:t>
      </w:r>
      <w:r w:rsidR="00D05C31" w:rsidRPr="00574B81">
        <w:rPr>
          <w:rFonts w:ascii="Arial" w:hAnsi="Arial" w:cs="Arial"/>
          <w:b/>
          <w:sz w:val="20"/>
          <w:szCs w:val="20"/>
        </w:rPr>
        <w:t xml:space="preserve">problems related to </w:t>
      </w:r>
      <w:r w:rsidRPr="00574B81">
        <w:rPr>
          <w:rFonts w:ascii="Arial" w:hAnsi="Arial" w:cs="Arial"/>
          <w:b/>
          <w:sz w:val="20"/>
          <w:szCs w:val="20"/>
        </w:rPr>
        <w:t xml:space="preserve">the </w:t>
      </w:r>
      <w:r w:rsidR="00D05C31" w:rsidRPr="00574B81">
        <w:rPr>
          <w:rFonts w:ascii="Arial" w:hAnsi="Arial" w:cs="Arial"/>
          <w:b/>
          <w:sz w:val="20"/>
          <w:szCs w:val="20"/>
        </w:rPr>
        <w:t xml:space="preserve">currently displayed system level. </w:t>
      </w:r>
      <w:r w:rsidRPr="00574B81">
        <w:rPr>
          <w:rFonts w:ascii="Arial" w:hAnsi="Arial" w:cs="Arial"/>
          <w:b/>
          <w:sz w:val="20"/>
          <w:szCs w:val="20"/>
        </w:rPr>
        <w:t>For example, if the</w:t>
      </w:r>
      <w:r w:rsidR="00D05C31" w:rsidRPr="00574B81">
        <w:rPr>
          <w:rFonts w:ascii="Arial" w:hAnsi="Arial" w:cs="Arial"/>
          <w:b/>
          <w:sz w:val="20"/>
          <w:szCs w:val="20"/>
        </w:rPr>
        <w:t xml:space="preserve"> </w:t>
      </w:r>
      <w:r w:rsidRPr="00574B81">
        <w:rPr>
          <w:rFonts w:ascii="Arial" w:hAnsi="Arial" w:cs="Arial"/>
          <w:b/>
          <w:sz w:val="20"/>
          <w:szCs w:val="20"/>
        </w:rPr>
        <w:t xml:space="preserve">Status View </w:t>
      </w:r>
      <w:r w:rsidR="00D05C31" w:rsidRPr="00574B81">
        <w:rPr>
          <w:rFonts w:ascii="Arial" w:hAnsi="Arial" w:cs="Arial"/>
          <w:b/>
          <w:sz w:val="20"/>
          <w:szCs w:val="20"/>
        </w:rPr>
        <w:t>shows a floor</w:t>
      </w:r>
      <w:r w:rsidRPr="00574B81">
        <w:rPr>
          <w:rFonts w:ascii="Arial" w:hAnsi="Arial" w:cs="Arial"/>
          <w:b/>
          <w:sz w:val="20"/>
          <w:szCs w:val="20"/>
        </w:rPr>
        <w:t xml:space="preserve">, </w:t>
      </w:r>
      <w:r w:rsidR="00D05C31" w:rsidRPr="00574B81">
        <w:rPr>
          <w:rFonts w:ascii="Arial" w:hAnsi="Arial" w:cs="Arial"/>
          <w:b/>
          <w:sz w:val="20"/>
          <w:szCs w:val="20"/>
        </w:rPr>
        <w:t>then it will show</w:t>
      </w:r>
      <w:r w:rsidR="00D05C31" w:rsidRPr="00574B81">
        <w:rPr>
          <w:b/>
        </w:rPr>
        <w:t xml:space="preserve"> </w:t>
      </w:r>
      <w:r w:rsidR="00D05C31" w:rsidRPr="00574B81">
        <w:rPr>
          <w:rFonts w:ascii="Arial" w:hAnsi="Arial" w:cs="Arial"/>
          <w:b/>
          <w:sz w:val="20"/>
          <w:szCs w:val="20"/>
        </w:rPr>
        <w:t>problems only</w:t>
      </w:r>
      <w:r w:rsidR="00925134" w:rsidRPr="00574B81">
        <w:rPr>
          <w:rFonts w:ascii="Arial" w:hAnsi="Arial" w:cs="Arial"/>
          <w:b/>
          <w:sz w:val="20"/>
          <w:szCs w:val="20"/>
        </w:rPr>
        <w:t xml:space="preserve"> </w:t>
      </w:r>
      <w:r w:rsidR="00D05C31" w:rsidRPr="00574B81">
        <w:rPr>
          <w:rFonts w:ascii="Arial" w:hAnsi="Arial" w:cs="Arial"/>
          <w:b/>
          <w:sz w:val="20"/>
          <w:szCs w:val="20"/>
        </w:rPr>
        <w:t>on that floor</w:t>
      </w:r>
      <w:r w:rsidRPr="00574B81">
        <w:rPr>
          <w:rFonts w:ascii="Arial" w:hAnsi="Arial" w:cs="Arial"/>
          <w:b/>
          <w:sz w:val="20"/>
          <w:szCs w:val="20"/>
        </w:rPr>
        <w:t xml:space="preserve">. If the Status View </w:t>
      </w:r>
      <w:r w:rsidR="00D05C31" w:rsidRPr="00574B81">
        <w:rPr>
          <w:rFonts w:ascii="Arial" w:hAnsi="Arial" w:cs="Arial"/>
          <w:b/>
          <w:sz w:val="20"/>
          <w:szCs w:val="20"/>
        </w:rPr>
        <w:t xml:space="preserve">shows </w:t>
      </w:r>
      <w:r w:rsidRPr="00574B81">
        <w:rPr>
          <w:rFonts w:ascii="Arial" w:hAnsi="Arial" w:cs="Arial"/>
          <w:b/>
          <w:sz w:val="20"/>
          <w:szCs w:val="20"/>
        </w:rPr>
        <w:t xml:space="preserve">the </w:t>
      </w:r>
      <w:r w:rsidR="00D05C31" w:rsidRPr="00574B81">
        <w:rPr>
          <w:rFonts w:ascii="Arial" w:hAnsi="Arial" w:cs="Arial"/>
          <w:b/>
          <w:sz w:val="20"/>
          <w:szCs w:val="20"/>
        </w:rPr>
        <w:t>whole system</w:t>
      </w:r>
      <w:r w:rsidRPr="00574B81">
        <w:rPr>
          <w:rFonts w:ascii="Arial" w:hAnsi="Arial" w:cs="Arial"/>
          <w:b/>
          <w:sz w:val="20"/>
          <w:szCs w:val="20"/>
        </w:rPr>
        <w:t>,</w:t>
      </w:r>
      <w:r w:rsidR="00D05C31" w:rsidRPr="00574B81">
        <w:rPr>
          <w:rFonts w:ascii="Arial" w:hAnsi="Arial" w:cs="Arial"/>
          <w:b/>
          <w:sz w:val="20"/>
          <w:szCs w:val="20"/>
        </w:rPr>
        <w:t xml:space="preserve"> it will show all problems</w:t>
      </w:r>
      <w:r w:rsidRPr="00574B81">
        <w:rPr>
          <w:rFonts w:ascii="Arial" w:hAnsi="Arial" w:cs="Arial"/>
          <w:b/>
          <w:sz w:val="20"/>
          <w:szCs w:val="20"/>
        </w:rPr>
        <w:t xml:space="preserve"> within the system</w:t>
      </w:r>
      <w:r w:rsidR="00D05C31" w:rsidRPr="00574B81">
        <w:rPr>
          <w:rFonts w:ascii="Arial" w:hAnsi="Arial" w:cs="Arial"/>
          <w:b/>
          <w:sz w:val="20"/>
          <w:szCs w:val="20"/>
        </w:rPr>
        <w:t>, etc.</w:t>
      </w:r>
    </w:p>
    <w:p w14:paraId="1F6B518E" w14:textId="77777777" w:rsidR="00925134" w:rsidRPr="00574B81" w:rsidRDefault="00925134" w:rsidP="00574B81">
      <w:pPr>
        <w:keepNext/>
        <w:spacing w:after="0"/>
        <w:rPr>
          <w:b/>
        </w:rPr>
      </w:pPr>
    </w:p>
    <w:p w14:paraId="4A3E93BD" w14:textId="77777777" w:rsidR="00D05C31" w:rsidRPr="00574B81" w:rsidRDefault="00D05C31" w:rsidP="00D05C31">
      <w:pPr>
        <w:rPr>
          <w:rFonts w:ascii="Arial" w:hAnsi="Arial" w:cs="Arial"/>
          <w:b/>
          <w:sz w:val="20"/>
          <w:szCs w:val="20"/>
        </w:rPr>
      </w:pPr>
      <w:r w:rsidRPr="00574B81">
        <w:rPr>
          <w:rFonts w:ascii="Arial" w:hAnsi="Arial" w:cs="Arial"/>
          <w:b/>
          <w:sz w:val="20"/>
          <w:szCs w:val="20"/>
        </w:rPr>
        <w:t xml:space="preserve">Clicking on Troubleshoot </w:t>
      </w:r>
      <w:r w:rsidR="00E70E49" w:rsidRPr="00574B81">
        <w:rPr>
          <w:rFonts w:ascii="Arial" w:hAnsi="Arial" w:cs="Arial"/>
          <w:b/>
          <w:sz w:val="20"/>
          <w:szCs w:val="20"/>
        </w:rPr>
        <w:t xml:space="preserve">Problems </w:t>
      </w:r>
      <w:r w:rsidRPr="00574B81">
        <w:rPr>
          <w:rFonts w:ascii="Arial" w:hAnsi="Arial" w:cs="Arial"/>
          <w:b/>
          <w:sz w:val="20"/>
          <w:szCs w:val="20"/>
        </w:rPr>
        <w:t xml:space="preserve">on </w:t>
      </w:r>
      <w:r w:rsidR="00E70E49" w:rsidRPr="00574B81">
        <w:rPr>
          <w:rFonts w:ascii="Arial" w:hAnsi="Arial" w:cs="Arial"/>
          <w:b/>
          <w:sz w:val="20"/>
          <w:szCs w:val="20"/>
        </w:rPr>
        <w:t xml:space="preserve">the </w:t>
      </w:r>
      <w:r w:rsidRPr="00574B81">
        <w:rPr>
          <w:rFonts w:ascii="Arial" w:hAnsi="Arial" w:cs="Arial"/>
          <w:b/>
          <w:sz w:val="20"/>
          <w:szCs w:val="20"/>
        </w:rPr>
        <w:t xml:space="preserve">main toolbar brings up </w:t>
      </w:r>
      <w:r w:rsidR="00E70E49" w:rsidRPr="00574B81">
        <w:rPr>
          <w:rFonts w:ascii="Arial" w:hAnsi="Arial" w:cs="Arial"/>
          <w:b/>
          <w:sz w:val="20"/>
          <w:szCs w:val="20"/>
        </w:rPr>
        <w:t xml:space="preserve">the </w:t>
      </w:r>
      <w:r w:rsidRPr="00574B81">
        <w:rPr>
          <w:rFonts w:ascii="Arial" w:hAnsi="Arial" w:cs="Arial"/>
          <w:b/>
          <w:sz w:val="20"/>
          <w:szCs w:val="20"/>
        </w:rPr>
        <w:t>following form:</w:t>
      </w:r>
      <w:r w:rsidRPr="00574B81">
        <w:rPr>
          <w:rFonts w:ascii="Arial" w:hAnsi="Arial" w:cs="Arial"/>
          <w:b/>
          <w:sz w:val="20"/>
          <w:szCs w:val="20"/>
        </w:rPr>
        <w:br/>
      </w:r>
      <w:r w:rsidRPr="00574B81">
        <w:rPr>
          <w:rFonts w:ascii="Arial" w:hAnsi="Arial" w:cs="Arial"/>
          <w:b/>
          <w:noProof/>
          <w:sz w:val="20"/>
          <w:szCs w:val="20"/>
          <w:lang w:val="en-US" w:eastAsia="en-US"/>
        </w:rPr>
        <w:drawing>
          <wp:inline distT="0" distB="0" distL="0" distR="0" wp14:anchorId="3B28C3D2" wp14:editId="25ED14E6">
            <wp:extent cx="5753100" cy="4772025"/>
            <wp:effectExtent l="19050" t="0" r="0" b="0"/>
            <wp:docPr id="58" name="Picture 14" descr="D:\Doc\Documents\Work\3M\DMS Documentation\User Guide\troublesho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troubleshoot4.png"/>
                    <pic:cNvPicPr>
                      <a:picLocks noChangeAspect="1" noChangeArrowheads="1"/>
                    </pic:cNvPicPr>
                  </pic:nvPicPr>
                  <pic:blipFill>
                    <a:blip r:embed="rId70" cstate="print"/>
                    <a:srcRect/>
                    <a:stretch>
                      <a:fillRect/>
                    </a:stretch>
                  </pic:blipFill>
                  <pic:spPr bwMode="auto">
                    <a:xfrm>
                      <a:off x="0" y="0"/>
                      <a:ext cx="5753100" cy="4772025"/>
                    </a:xfrm>
                    <a:prstGeom prst="rect">
                      <a:avLst/>
                    </a:prstGeom>
                    <a:noFill/>
                    <a:ln w="9525">
                      <a:noFill/>
                      <a:miter lim="800000"/>
                      <a:headEnd/>
                      <a:tailEnd/>
                    </a:ln>
                  </pic:spPr>
                </pic:pic>
              </a:graphicData>
            </a:graphic>
          </wp:inline>
        </w:drawing>
      </w:r>
    </w:p>
    <w:p w14:paraId="5DB69931" w14:textId="77777777" w:rsidR="00627DEA" w:rsidRPr="00574B81" w:rsidRDefault="00E70E49" w:rsidP="00D05C31">
      <w:pPr>
        <w:rPr>
          <w:rFonts w:ascii="Arial" w:hAnsi="Arial" w:cs="Arial"/>
          <w:b/>
          <w:sz w:val="20"/>
          <w:szCs w:val="20"/>
        </w:rPr>
      </w:pPr>
      <w:r w:rsidRPr="00574B81">
        <w:rPr>
          <w:rFonts w:ascii="Arial" w:hAnsi="Arial" w:cs="Arial"/>
          <w:b/>
          <w:sz w:val="20"/>
          <w:szCs w:val="20"/>
        </w:rPr>
        <w:t>This form lists</w:t>
      </w:r>
      <w:r w:rsidR="00627DEA" w:rsidRPr="00574B81">
        <w:rPr>
          <w:rFonts w:ascii="Arial" w:hAnsi="Arial" w:cs="Arial"/>
          <w:b/>
          <w:sz w:val="20"/>
          <w:szCs w:val="20"/>
        </w:rPr>
        <w:t xml:space="preserve"> all </w:t>
      </w:r>
      <w:r w:rsidR="003166E6" w:rsidRPr="00574B81">
        <w:rPr>
          <w:rFonts w:ascii="Arial" w:hAnsi="Arial" w:cs="Arial"/>
          <w:b/>
          <w:sz w:val="20"/>
          <w:szCs w:val="20"/>
        </w:rPr>
        <w:t xml:space="preserve">potentially problematic </w:t>
      </w:r>
      <w:r w:rsidR="00627DEA" w:rsidRPr="00574B81">
        <w:rPr>
          <w:rFonts w:ascii="Arial" w:hAnsi="Arial" w:cs="Arial"/>
          <w:b/>
          <w:sz w:val="20"/>
          <w:szCs w:val="20"/>
        </w:rPr>
        <w:t xml:space="preserve">devices </w:t>
      </w:r>
      <w:r w:rsidR="003166E6" w:rsidRPr="00574B81">
        <w:rPr>
          <w:rFonts w:ascii="Arial" w:hAnsi="Arial" w:cs="Arial"/>
          <w:b/>
          <w:sz w:val="20"/>
          <w:szCs w:val="20"/>
        </w:rPr>
        <w:t>identified by</w:t>
      </w:r>
      <w:r w:rsidR="00627DEA" w:rsidRPr="00574B81">
        <w:rPr>
          <w:rFonts w:ascii="Arial" w:hAnsi="Arial" w:cs="Arial"/>
          <w:b/>
          <w:sz w:val="20"/>
          <w:szCs w:val="20"/>
        </w:rPr>
        <w:t xml:space="preserve"> device name, device type, problem</w:t>
      </w:r>
      <w:r w:rsidR="00290F74" w:rsidRPr="00574B81">
        <w:rPr>
          <w:rFonts w:ascii="Arial" w:hAnsi="Arial" w:cs="Arial"/>
          <w:b/>
          <w:sz w:val="20"/>
          <w:szCs w:val="20"/>
        </w:rPr>
        <w:t>,</w:t>
      </w:r>
      <w:r w:rsidR="00627DEA" w:rsidRPr="00574B81">
        <w:rPr>
          <w:rFonts w:ascii="Arial" w:hAnsi="Arial" w:cs="Arial"/>
          <w:b/>
          <w:sz w:val="20"/>
          <w:szCs w:val="20"/>
        </w:rPr>
        <w:t xml:space="preserve"> and device status. </w:t>
      </w:r>
      <w:r w:rsidR="003166E6" w:rsidRPr="00574B81">
        <w:rPr>
          <w:rFonts w:ascii="Arial" w:hAnsi="Arial" w:cs="Arial"/>
          <w:b/>
          <w:sz w:val="20"/>
          <w:szCs w:val="20"/>
        </w:rPr>
        <w:t xml:space="preserve">The list </w:t>
      </w:r>
      <w:r w:rsidR="00627DEA" w:rsidRPr="00574B81">
        <w:rPr>
          <w:rFonts w:ascii="Arial" w:hAnsi="Arial" w:cs="Arial"/>
          <w:b/>
          <w:sz w:val="20"/>
          <w:szCs w:val="20"/>
        </w:rPr>
        <w:t xml:space="preserve">itself is sortable on any column – clicking on </w:t>
      </w:r>
      <w:r w:rsidR="003166E6" w:rsidRPr="00574B81">
        <w:rPr>
          <w:rFonts w:ascii="Arial" w:hAnsi="Arial" w:cs="Arial"/>
          <w:b/>
          <w:sz w:val="20"/>
          <w:szCs w:val="20"/>
        </w:rPr>
        <w:t xml:space="preserve">the </w:t>
      </w:r>
      <w:r w:rsidR="00627DEA" w:rsidRPr="00574B81">
        <w:rPr>
          <w:rFonts w:ascii="Arial" w:hAnsi="Arial" w:cs="Arial"/>
          <w:b/>
          <w:sz w:val="20"/>
          <w:szCs w:val="20"/>
        </w:rPr>
        <w:t xml:space="preserve">header will switch </w:t>
      </w:r>
      <w:r w:rsidR="003166E6" w:rsidRPr="00574B81">
        <w:rPr>
          <w:rFonts w:ascii="Arial" w:hAnsi="Arial" w:cs="Arial"/>
          <w:b/>
          <w:sz w:val="20"/>
          <w:szCs w:val="20"/>
        </w:rPr>
        <w:t xml:space="preserve">the </w:t>
      </w:r>
      <w:r w:rsidR="00627DEA" w:rsidRPr="00574B81">
        <w:rPr>
          <w:rFonts w:ascii="Arial" w:hAnsi="Arial" w:cs="Arial"/>
          <w:b/>
          <w:sz w:val="20"/>
          <w:szCs w:val="20"/>
        </w:rPr>
        <w:t xml:space="preserve">sort </w:t>
      </w:r>
      <w:r w:rsidR="00290F74" w:rsidRPr="00574B81">
        <w:rPr>
          <w:rFonts w:ascii="Arial" w:hAnsi="Arial" w:cs="Arial"/>
          <w:b/>
          <w:sz w:val="20"/>
          <w:szCs w:val="20"/>
        </w:rPr>
        <w:t xml:space="preserve">order </w:t>
      </w:r>
      <w:r w:rsidR="00627DEA" w:rsidRPr="00574B81">
        <w:rPr>
          <w:rFonts w:ascii="Arial" w:hAnsi="Arial" w:cs="Arial"/>
          <w:b/>
          <w:sz w:val="20"/>
          <w:szCs w:val="20"/>
        </w:rPr>
        <w:t>(toggling between ascending and descending order).</w:t>
      </w:r>
    </w:p>
    <w:p w14:paraId="411FDD58" w14:textId="77777777" w:rsidR="00627DEA" w:rsidRPr="00574B81" w:rsidRDefault="003166E6" w:rsidP="00D05C31">
      <w:pPr>
        <w:rPr>
          <w:rFonts w:ascii="Arial" w:hAnsi="Arial" w:cs="Arial"/>
          <w:b/>
          <w:sz w:val="20"/>
          <w:szCs w:val="20"/>
        </w:rPr>
      </w:pPr>
      <w:r w:rsidRPr="00574B81">
        <w:rPr>
          <w:rFonts w:ascii="Arial" w:hAnsi="Arial" w:cs="Arial"/>
          <w:b/>
          <w:sz w:val="20"/>
          <w:szCs w:val="20"/>
        </w:rPr>
        <w:t xml:space="preserve">The status </w:t>
      </w:r>
      <w:r w:rsidR="00627DEA" w:rsidRPr="00574B81">
        <w:rPr>
          <w:rFonts w:ascii="Arial" w:hAnsi="Arial" w:cs="Arial"/>
          <w:b/>
          <w:sz w:val="20"/>
          <w:szCs w:val="20"/>
        </w:rPr>
        <w:t>can be:</w:t>
      </w:r>
    </w:p>
    <w:p w14:paraId="7E7B4C10" w14:textId="555520F6" w:rsidR="00627DEA" w:rsidRPr="00574B81" w:rsidRDefault="00627DEA" w:rsidP="00627DEA">
      <w:pPr>
        <w:pStyle w:val="ListParagraph"/>
        <w:numPr>
          <w:ilvl w:val="0"/>
          <w:numId w:val="21"/>
        </w:numPr>
        <w:rPr>
          <w:rFonts w:ascii="Arial" w:hAnsi="Arial" w:cs="Arial"/>
          <w:b/>
          <w:sz w:val="20"/>
          <w:szCs w:val="20"/>
        </w:rPr>
      </w:pPr>
      <w:r w:rsidRPr="00574B81">
        <w:rPr>
          <w:rFonts w:ascii="Arial" w:hAnsi="Arial" w:cs="Arial"/>
          <w:b/>
          <w:sz w:val="20"/>
          <w:szCs w:val="20"/>
        </w:rPr>
        <w:t>Disconnected</w:t>
      </w:r>
      <w:r w:rsidR="003166E6" w:rsidRPr="00574B81">
        <w:rPr>
          <w:rFonts w:ascii="Arial" w:hAnsi="Arial" w:cs="Arial"/>
          <w:b/>
          <w:sz w:val="20"/>
          <w:szCs w:val="20"/>
        </w:rPr>
        <w:t xml:space="preserve"> - the </w:t>
      </w:r>
      <w:r w:rsidRPr="00574B81">
        <w:rPr>
          <w:rFonts w:ascii="Arial" w:hAnsi="Arial" w:cs="Arial"/>
          <w:b/>
          <w:sz w:val="20"/>
          <w:szCs w:val="20"/>
        </w:rPr>
        <w:t>device is disconnected (</w:t>
      </w:r>
      <w:r w:rsidR="003166E6" w:rsidRPr="00574B81">
        <w:rPr>
          <w:rFonts w:ascii="Arial" w:hAnsi="Arial" w:cs="Arial"/>
          <w:b/>
          <w:sz w:val="20"/>
          <w:szCs w:val="20"/>
        </w:rPr>
        <w:t xml:space="preserve">indicated by the </w:t>
      </w:r>
      <w:r w:rsidRPr="00574B81">
        <w:rPr>
          <w:rFonts w:ascii="Arial" w:hAnsi="Arial" w:cs="Arial"/>
          <w:b/>
          <w:sz w:val="20"/>
          <w:szCs w:val="20"/>
        </w:rPr>
        <w:t xml:space="preserve">white status color) and </w:t>
      </w:r>
      <w:r w:rsidR="00290F74" w:rsidRPr="00574B81">
        <w:rPr>
          <w:rFonts w:ascii="Arial" w:hAnsi="Arial" w:cs="Arial"/>
          <w:b/>
          <w:sz w:val="20"/>
          <w:szCs w:val="20"/>
        </w:rPr>
        <w:t>the P</w:t>
      </w:r>
      <w:r w:rsidRPr="00574B81">
        <w:rPr>
          <w:rFonts w:ascii="Arial" w:hAnsi="Arial" w:cs="Arial"/>
          <w:b/>
          <w:sz w:val="20"/>
          <w:szCs w:val="20"/>
        </w:rPr>
        <w:t xml:space="preserve">roblem is </w:t>
      </w:r>
      <w:r w:rsidR="003166E6" w:rsidRPr="00574B81">
        <w:rPr>
          <w:rFonts w:ascii="Arial" w:hAnsi="Arial" w:cs="Arial"/>
          <w:b/>
          <w:sz w:val="20"/>
          <w:szCs w:val="20"/>
        </w:rPr>
        <w:t>“</w:t>
      </w:r>
      <w:r w:rsidRPr="00574B81">
        <w:rPr>
          <w:rFonts w:ascii="Arial" w:hAnsi="Arial" w:cs="Arial"/>
          <w:b/>
          <w:sz w:val="20"/>
          <w:szCs w:val="20"/>
        </w:rPr>
        <w:t>Unknown</w:t>
      </w:r>
      <w:r w:rsidR="003166E6" w:rsidRPr="00574B81">
        <w:rPr>
          <w:rFonts w:ascii="Arial" w:hAnsi="Arial" w:cs="Arial"/>
          <w:b/>
          <w:sz w:val="20"/>
          <w:szCs w:val="20"/>
        </w:rPr>
        <w:t>,”</w:t>
      </w:r>
      <w:r w:rsidRPr="00574B81">
        <w:rPr>
          <w:rFonts w:ascii="Arial" w:hAnsi="Arial" w:cs="Arial"/>
          <w:b/>
          <w:sz w:val="20"/>
          <w:szCs w:val="20"/>
        </w:rPr>
        <w:t xml:space="preserve"> since neither channel value is available.</w:t>
      </w:r>
    </w:p>
    <w:p w14:paraId="5B21EC82" w14:textId="77777777" w:rsidR="00627DEA" w:rsidRPr="00574B81" w:rsidRDefault="00627DEA" w:rsidP="00627DEA">
      <w:pPr>
        <w:pStyle w:val="ListParagraph"/>
        <w:numPr>
          <w:ilvl w:val="0"/>
          <w:numId w:val="21"/>
        </w:numPr>
        <w:rPr>
          <w:rFonts w:ascii="Arial" w:hAnsi="Arial" w:cs="Arial"/>
          <w:b/>
          <w:sz w:val="20"/>
          <w:szCs w:val="20"/>
        </w:rPr>
      </w:pPr>
      <w:r w:rsidRPr="00574B81">
        <w:rPr>
          <w:rFonts w:ascii="Arial" w:hAnsi="Arial" w:cs="Arial"/>
          <w:b/>
          <w:sz w:val="20"/>
          <w:szCs w:val="20"/>
        </w:rPr>
        <w:t>Unavailable</w:t>
      </w:r>
      <w:r w:rsidR="003166E6" w:rsidRPr="00574B81">
        <w:rPr>
          <w:rFonts w:ascii="Arial" w:hAnsi="Arial" w:cs="Arial"/>
          <w:b/>
          <w:sz w:val="20"/>
          <w:szCs w:val="20"/>
        </w:rPr>
        <w:t xml:space="preserve"> - the </w:t>
      </w:r>
      <w:r w:rsidRPr="00574B81">
        <w:rPr>
          <w:rFonts w:ascii="Arial" w:hAnsi="Arial" w:cs="Arial"/>
          <w:b/>
          <w:sz w:val="20"/>
          <w:szCs w:val="20"/>
        </w:rPr>
        <w:t>specific measurement (channel) is not available (</w:t>
      </w:r>
      <w:r w:rsidR="003166E6" w:rsidRPr="00574B81">
        <w:rPr>
          <w:rFonts w:ascii="Arial" w:hAnsi="Arial" w:cs="Arial"/>
          <w:b/>
          <w:sz w:val="20"/>
          <w:szCs w:val="20"/>
        </w:rPr>
        <w:t xml:space="preserve">indicated by the </w:t>
      </w:r>
      <w:r w:rsidRPr="00574B81">
        <w:rPr>
          <w:rFonts w:ascii="Arial" w:hAnsi="Arial" w:cs="Arial"/>
          <w:b/>
          <w:sz w:val="20"/>
          <w:szCs w:val="20"/>
        </w:rPr>
        <w:t>gray status color)</w:t>
      </w:r>
    </w:p>
    <w:p w14:paraId="3F7B2A3E" w14:textId="77777777" w:rsidR="00627DEA" w:rsidRPr="00574B81" w:rsidRDefault="00627DEA" w:rsidP="00627DEA">
      <w:pPr>
        <w:pStyle w:val="ListParagraph"/>
        <w:numPr>
          <w:ilvl w:val="0"/>
          <w:numId w:val="21"/>
        </w:numPr>
        <w:rPr>
          <w:rFonts w:ascii="Arial" w:hAnsi="Arial" w:cs="Arial"/>
          <w:b/>
          <w:sz w:val="20"/>
          <w:szCs w:val="20"/>
        </w:rPr>
      </w:pPr>
      <w:r w:rsidRPr="00574B81">
        <w:rPr>
          <w:rFonts w:ascii="Arial" w:hAnsi="Arial" w:cs="Arial"/>
          <w:b/>
          <w:sz w:val="20"/>
          <w:szCs w:val="20"/>
        </w:rPr>
        <w:t>Faulted</w:t>
      </w:r>
      <w:r w:rsidR="003166E6" w:rsidRPr="00574B81">
        <w:rPr>
          <w:rFonts w:ascii="Arial" w:hAnsi="Arial" w:cs="Arial"/>
          <w:b/>
          <w:sz w:val="20"/>
          <w:szCs w:val="20"/>
        </w:rPr>
        <w:t xml:space="preserve"> - the </w:t>
      </w:r>
      <w:r w:rsidRPr="00574B81">
        <w:rPr>
          <w:rFonts w:ascii="Arial" w:hAnsi="Arial" w:cs="Arial"/>
          <w:b/>
          <w:sz w:val="20"/>
          <w:szCs w:val="20"/>
        </w:rPr>
        <w:t>specific measurement (channel) is out of operational range (</w:t>
      </w:r>
      <w:r w:rsidR="003166E6" w:rsidRPr="00574B81">
        <w:rPr>
          <w:rFonts w:ascii="Arial" w:hAnsi="Arial" w:cs="Arial"/>
          <w:b/>
          <w:sz w:val="20"/>
          <w:szCs w:val="20"/>
        </w:rPr>
        <w:t xml:space="preserve">indicated by the </w:t>
      </w:r>
      <w:r w:rsidRPr="00574B81">
        <w:rPr>
          <w:rFonts w:ascii="Arial" w:hAnsi="Arial" w:cs="Arial"/>
          <w:b/>
          <w:sz w:val="20"/>
          <w:szCs w:val="20"/>
        </w:rPr>
        <w:t>red status color)</w:t>
      </w:r>
    </w:p>
    <w:p w14:paraId="73105F64" w14:textId="3DDE5675" w:rsidR="00627DEA" w:rsidRPr="00574B81" w:rsidRDefault="003166E6" w:rsidP="00627DEA">
      <w:pPr>
        <w:keepNext/>
        <w:rPr>
          <w:rFonts w:ascii="Arial" w:hAnsi="Arial" w:cs="Arial"/>
          <w:b/>
          <w:sz w:val="20"/>
          <w:szCs w:val="20"/>
        </w:rPr>
      </w:pPr>
      <w:r w:rsidRPr="00574B81">
        <w:rPr>
          <w:rFonts w:ascii="Arial" w:hAnsi="Arial" w:cs="Arial"/>
          <w:b/>
          <w:sz w:val="20"/>
          <w:szCs w:val="20"/>
        </w:rPr>
        <w:lastRenderedPageBreak/>
        <w:t>Double-</w:t>
      </w:r>
      <w:r w:rsidR="00627DEA" w:rsidRPr="00574B81">
        <w:rPr>
          <w:rFonts w:ascii="Arial" w:hAnsi="Arial" w:cs="Arial"/>
          <w:b/>
          <w:sz w:val="20"/>
          <w:szCs w:val="20"/>
        </w:rPr>
        <w:t xml:space="preserve">clicking </w:t>
      </w:r>
      <w:r w:rsidRPr="00574B81">
        <w:rPr>
          <w:rFonts w:ascii="Arial" w:hAnsi="Arial" w:cs="Arial"/>
          <w:b/>
          <w:sz w:val="20"/>
          <w:szCs w:val="20"/>
        </w:rPr>
        <w:t xml:space="preserve">on the </w:t>
      </w:r>
      <w:r w:rsidR="00627DEA" w:rsidRPr="00574B81">
        <w:rPr>
          <w:rFonts w:ascii="Arial" w:hAnsi="Arial" w:cs="Arial"/>
          <w:b/>
          <w:sz w:val="20"/>
          <w:szCs w:val="20"/>
        </w:rPr>
        <w:t>selected row</w:t>
      </w:r>
      <w:r w:rsidRPr="00574B81">
        <w:rPr>
          <w:rFonts w:ascii="Arial" w:hAnsi="Arial" w:cs="Arial"/>
          <w:b/>
          <w:sz w:val="20"/>
          <w:szCs w:val="20"/>
        </w:rPr>
        <w:t>,</w:t>
      </w:r>
      <w:r w:rsidR="00627DEA" w:rsidRPr="00574B81">
        <w:rPr>
          <w:rFonts w:ascii="Arial" w:hAnsi="Arial" w:cs="Arial"/>
          <w:b/>
          <w:sz w:val="20"/>
          <w:szCs w:val="20"/>
        </w:rPr>
        <w:t xml:space="preserve"> or selecting </w:t>
      </w:r>
      <w:r w:rsidRPr="00574B81">
        <w:rPr>
          <w:rFonts w:ascii="Arial" w:hAnsi="Arial" w:cs="Arial"/>
          <w:b/>
          <w:sz w:val="20"/>
          <w:szCs w:val="20"/>
        </w:rPr>
        <w:t xml:space="preserve">the row </w:t>
      </w:r>
      <w:r w:rsidR="00627DEA" w:rsidRPr="00574B81">
        <w:rPr>
          <w:rFonts w:ascii="Arial" w:hAnsi="Arial" w:cs="Arial"/>
          <w:b/>
          <w:sz w:val="20"/>
          <w:szCs w:val="20"/>
        </w:rPr>
        <w:t xml:space="preserve">and clicking Troubleshoot Selected Problem (Alt+T) </w:t>
      </w:r>
      <w:r w:rsidR="00290F74" w:rsidRPr="00574B81">
        <w:rPr>
          <w:rFonts w:ascii="Arial" w:hAnsi="Arial" w:cs="Arial"/>
          <w:b/>
          <w:sz w:val="20"/>
          <w:szCs w:val="20"/>
        </w:rPr>
        <w:t xml:space="preserve">will </w:t>
      </w:r>
      <w:r w:rsidR="00627DEA" w:rsidRPr="00574B81">
        <w:rPr>
          <w:rFonts w:ascii="Arial" w:hAnsi="Arial" w:cs="Arial"/>
          <w:b/>
          <w:sz w:val="20"/>
          <w:szCs w:val="20"/>
        </w:rPr>
        <w:t xml:space="preserve">bring up </w:t>
      </w:r>
      <w:r w:rsidRPr="00574B81">
        <w:rPr>
          <w:rFonts w:ascii="Arial" w:hAnsi="Arial" w:cs="Arial"/>
          <w:b/>
          <w:sz w:val="20"/>
          <w:szCs w:val="20"/>
        </w:rPr>
        <w:t xml:space="preserve">the </w:t>
      </w:r>
      <w:r w:rsidR="00627DEA" w:rsidRPr="00574B81">
        <w:rPr>
          <w:rFonts w:ascii="Arial" w:hAnsi="Arial" w:cs="Arial"/>
          <w:b/>
          <w:sz w:val="20"/>
          <w:szCs w:val="20"/>
        </w:rPr>
        <w:t>wizard:</w:t>
      </w:r>
    </w:p>
    <w:p w14:paraId="56287B7C" w14:textId="77777777" w:rsidR="00627DEA" w:rsidRPr="00574B81" w:rsidRDefault="00627DEA" w:rsidP="00627DEA">
      <w:pPr>
        <w:keepNext/>
        <w:rPr>
          <w:rFonts w:ascii="Arial" w:hAnsi="Arial" w:cs="Arial"/>
          <w:b/>
          <w:sz w:val="20"/>
          <w:szCs w:val="20"/>
        </w:rPr>
      </w:pPr>
      <w:r w:rsidRPr="00574B81">
        <w:rPr>
          <w:rFonts w:ascii="Arial" w:hAnsi="Arial" w:cs="Arial"/>
          <w:b/>
          <w:noProof/>
          <w:sz w:val="20"/>
          <w:szCs w:val="20"/>
          <w:lang w:val="en-US" w:eastAsia="en-US"/>
        </w:rPr>
        <w:drawing>
          <wp:inline distT="0" distB="0" distL="0" distR="0" wp14:anchorId="13478B95" wp14:editId="6E807476">
            <wp:extent cx="5752927" cy="3581399"/>
            <wp:effectExtent l="0" t="0" r="635" b="635"/>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Documents\Work\3M\DMS Documentation\User Guide\troubleshoot5.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752927" cy="3581399"/>
                    </a:xfrm>
                    <a:prstGeom prst="rect">
                      <a:avLst/>
                    </a:prstGeom>
                    <a:noFill/>
                    <a:ln w="9525">
                      <a:noFill/>
                      <a:miter lim="800000"/>
                      <a:headEnd/>
                      <a:tailEnd/>
                    </a:ln>
                  </pic:spPr>
                </pic:pic>
              </a:graphicData>
            </a:graphic>
          </wp:inline>
        </w:drawing>
      </w:r>
    </w:p>
    <w:p w14:paraId="6A161D22" w14:textId="77777777" w:rsidR="002A768F" w:rsidRPr="00574B81" w:rsidRDefault="002A768F" w:rsidP="00627DEA">
      <w:pPr>
        <w:keepNext/>
        <w:rPr>
          <w:rFonts w:ascii="Arial" w:hAnsi="Arial" w:cs="Arial"/>
          <w:b/>
          <w:sz w:val="20"/>
          <w:szCs w:val="20"/>
        </w:rPr>
      </w:pPr>
      <w:r w:rsidRPr="00574B81">
        <w:rPr>
          <w:rFonts w:ascii="Arial" w:hAnsi="Arial" w:cs="Arial"/>
          <w:b/>
          <w:sz w:val="20"/>
          <w:szCs w:val="20"/>
        </w:rPr>
        <w:t xml:space="preserve">Since this problem is generally not associated with </w:t>
      </w:r>
      <w:r w:rsidR="003166E6" w:rsidRPr="00574B81">
        <w:rPr>
          <w:rFonts w:ascii="Arial" w:hAnsi="Arial" w:cs="Arial"/>
          <w:b/>
          <w:sz w:val="20"/>
          <w:szCs w:val="20"/>
        </w:rPr>
        <w:t xml:space="preserve">the </w:t>
      </w:r>
      <w:r w:rsidRPr="00574B81">
        <w:rPr>
          <w:rFonts w:ascii="Arial" w:hAnsi="Arial" w:cs="Arial"/>
          <w:b/>
          <w:sz w:val="20"/>
          <w:szCs w:val="20"/>
        </w:rPr>
        <w:t>alarm</w:t>
      </w:r>
      <w:r w:rsidR="003166E6" w:rsidRPr="00574B81">
        <w:rPr>
          <w:rFonts w:ascii="Arial" w:hAnsi="Arial" w:cs="Arial"/>
          <w:b/>
          <w:sz w:val="20"/>
          <w:szCs w:val="20"/>
        </w:rPr>
        <w:t>, the Troubleshooting</w:t>
      </w:r>
      <w:r w:rsidRPr="00574B81">
        <w:rPr>
          <w:rFonts w:ascii="Arial" w:hAnsi="Arial" w:cs="Arial"/>
          <w:b/>
          <w:sz w:val="20"/>
          <w:szCs w:val="20"/>
        </w:rPr>
        <w:t xml:space="preserve"> </w:t>
      </w:r>
      <w:r w:rsidR="003166E6" w:rsidRPr="00574B81">
        <w:rPr>
          <w:rFonts w:ascii="Arial" w:hAnsi="Arial" w:cs="Arial"/>
          <w:b/>
          <w:sz w:val="20"/>
          <w:szCs w:val="20"/>
        </w:rPr>
        <w:t xml:space="preserve">Wizard </w:t>
      </w:r>
      <w:r w:rsidRPr="00574B81">
        <w:rPr>
          <w:rFonts w:ascii="Arial" w:hAnsi="Arial" w:cs="Arial"/>
          <w:b/>
          <w:sz w:val="20"/>
          <w:szCs w:val="20"/>
        </w:rPr>
        <w:t>does not include commands for alarm handling.</w:t>
      </w:r>
    </w:p>
    <w:p w14:paraId="6D68A06D" w14:textId="77777777" w:rsidR="002A768F" w:rsidRPr="00574B81" w:rsidRDefault="002A768F" w:rsidP="00627DEA">
      <w:pPr>
        <w:keepNext/>
        <w:rPr>
          <w:rFonts w:ascii="Arial" w:hAnsi="Arial" w:cs="Arial"/>
          <w:b/>
          <w:sz w:val="20"/>
          <w:szCs w:val="20"/>
        </w:rPr>
      </w:pPr>
      <w:r w:rsidRPr="00574B81">
        <w:rPr>
          <w:rFonts w:ascii="Arial" w:hAnsi="Arial" w:cs="Arial"/>
          <w:b/>
          <w:sz w:val="20"/>
          <w:szCs w:val="20"/>
        </w:rPr>
        <w:t>There is</w:t>
      </w:r>
      <w:r w:rsidR="003166E6" w:rsidRPr="00574B81">
        <w:rPr>
          <w:rFonts w:ascii="Arial" w:hAnsi="Arial" w:cs="Arial"/>
          <w:b/>
          <w:sz w:val="20"/>
          <w:szCs w:val="20"/>
        </w:rPr>
        <w:t xml:space="preserve"> a</w:t>
      </w:r>
      <w:r w:rsidRPr="00574B81">
        <w:rPr>
          <w:rFonts w:ascii="Arial" w:hAnsi="Arial" w:cs="Arial"/>
          <w:b/>
          <w:sz w:val="20"/>
          <w:szCs w:val="20"/>
        </w:rPr>
        <w:t xml:space="preserve"> Back to Problems (Alt+B) button available to return back to</w:t>
      </w:r>
      <w:r w:rsidR="005008FE" w:rsidRPr="00574B81">
        <w:rPr>
          <w:rFonts w:ascii="Arial" w:hAnsi="Arial" w:cs="Arial"/>
          <w:b/>
          <w:sz w:val="20"/>
          <w:szCs w:val="20"/>
        </w:rPr>
        <w:t xml:space="preserve"> the</w:t>
      </w:r>
      <w:r w:rsidRPr="00574B81">
        <w:rPr>
          <w:rFonts w:ascii="Arial" w:hAnsi="Arial" w:cs="Arial"/>
          <w:b/>
          <w:sz w:val="20"/>
          <w:szCs w:val="20"/>
        </w:rPr>
        <w:t xml:space="preserve"> page showing </w:t>
      </w:r>
      <w:r w:rsidR="005008FE" w:rsidRPr="00574B81">
        <w:rPr>
          <w:rFonts w:ascii="Arial" w:hAnsi="Arial" w:cs="Arial"/>
          <w:b/>
          <w:sz w:val="20"/>
          <w:szCs w:val="20"/>
        </w:rPr>
        <w:t xml:space="preserve">the </w:t>
      </w:r>
      <w:r w:rsidRPr="00574B81">
        <w:rPr>
          <w:rFonts w:ascii="Arial" w:hAnsi="Arial" w:cs="Arial"/>
          <w:b/>
          <w:sz w:val="20"/>
          <w:szCs w:val="20"/>
        </w:rPr>
        <w:t xml:space="preserve">list of all problems. </w:t>
      </w:r>
      <w:r w:rsidR="005008FE" w:rsidRPr="00574B81">
        <w:rPr>
          <w:rFonts w:ascii="Arial" w:hAnsi="Arial" w:cs="Arial"/>
          <w:b/>
          <w:sz w:val="20"/>
          <w:szCs w:val="20"/>
        </w:rPr>
        <w:t xml:space="preserve">The operator </w:t>
      </w:r>
      <w:r w:rsidRPr="00574B81">
        <w:rPr>
          <w:rFonts w:ascii="Arial" w:hAnsi="Arial" w:cs="Arial"/>
          <w:b/>
          <w:sz w:val="20"/>
          <w:szCs w:val="20"/>
        </w:rPr>
        <w:t xml:space="preserve">can use this to </w:t>
      </w:r>
      <w:r w:rsidR="005008FE" w:rsidRPr="00574B81">
        <w:rPr>
          <w:rFonts w:ascii="Arial" w:hAnsi="Arial" w:cs="Arial"/>
          <w:b/>
          <w:sz w:val="20"/>
          <w:szCs w:val="20"/>
        </w:rPr>
        <w:t xml:space="preserve">move </w:t>
      </w:r>
      <w:r w:rsidRPr="00574B81">
        <w:rPr>
          <w:rFonts w:ascii="Arial" w:hAnsi="Arial" w:cs="Arial"/>
          <w:b/>
          <w:sz w:val="20"/>
          <w:szCs w:val="20"/>
        </w:rPr>
        <w:t xml:space="preserve">back and forth between </w:t>
      </w:r>
      <w:r w:rsidR="005008FE" w:rsidRPr="00574B81">
        <w:rPr>
          <w:rFonts w:ascii="Arial" w:hAnsi="Arial" w:cs="Arial"/>
          <w:b/>
          <w:sz w:val="20"/>
          <w:szCs w:val="20"/>
        </w:rPr>
        <w:t>the alarms list</w:t>
      </w:r>
      <w:r w:rsidRPr="00574B81">
        <w:rPr>
          <w:rFonts w:ascii="Arial" w:hAnsi="Arial" w:cs="Arial"/>
          <w:b/>
          <w:sz w:val="20"/>
          <w:szCs w:val="20"/>
        </w:rPr>
        <w:t xml:space="preserve"> and problem solution hints to solve </w:t>
      </w:r>
      <w:r w:rsidR="005008FE" w:rsidRPr="00574B81">
        <w:rPr>
          <w:rFonts w:ascii="Arial" w:hAnsi="Arial" w:cs="Arial"/>
          <w:b/>
          <w:sz w:val="20"/>
          <w:szCs w:val="20"/>
        </w:rPr>
        <w:t xml:space="preserve">many </w:t>
      </w:r>
      <w:r w:rsidRPr="00574B81">
        <w:rPr>
          <w:rFonts w:ascii="Arial" w:hAnsi="Arial" w:cs="Arial"/>
          <w:b/>
          <w:sz w:val="20"/>
          <w:szCs w:val="20"/>
        </w:rPr>
        <w:t>of them at once.</w:t>
      </w:r>
    </w:p>
    <w:p w14:paraId="61DF7832" w14:textId="1920FAC0" w:rsidR="002A768F" w:rsidRPr="00574B81" w:rsidRDefault="002A768F" w:rsidP="002A768F">
      <w:pPr>
        <w:pStyle w:val="Heading3"/>
        <w:pageBreakBefore/>
        <w:rPr>
          <w:rFonts w:ascii="Arial" w:hAnsi="Arial" w:cs="Arial"/>
          <w:sz w:val="20"/>
          <w:szCs w:val="20"/>
        </w:rPr>
      </w:pPr>
      <w:bookmarkStart w:id="23" w:name="_Toc403054672"/>
      <w:r w:rsidRPr="00574B81">
        <w:rPr>
          <w:rFonts w:ascii="Arial" w:hAnsi="Arial" w:cs="Arial"/>
          <w:sz w:val="20"/>
          <w:szCs w:val="20"/>
        </w:rPr>
        <w:lastRenderedPageBreak/>
        <w:t xml:space="preserve">Reviewing </w:t>
      </w:r>
      <w:r w:rsidR="00290F74" w:rsidRPr="00574B81">
        <w:rPr>
          <w:rFonts w:ascii="Arial" w:hAnsi="Arial" w:cs="Arial"/>
          <w:sz w:val="20"/>
          <w:szCs w:val="20"/>
        </w:rPr>
        <w:t xml:space="preserve">Problem Solution Hints </w:t>
      </w:r>
      <w:r w:rsidRPr="00574B81">
        <w:rPr>
          <w:rFonts w:ascii="Arial" w:hAnsi="Arial" w:cs="Arial"/>
          <w:sz w:val="20"/>
          <w:szCs w:val="20"/>
        </w:rPr>
        <w:t xml:space="preserve">for </w:t>
      </w:r>
      <w:r w:rsidR="00290F74" w:rsidRPr="00574B81">
        <w:rPr>
          <w:rFonts w:ascii="Arial" w:hAnsi="Arial" w:cs="Arial"/>
          <w:sz w:val="20"/>
          <w:szCs w:val="20"/>
        </w:rPr>
        <w:t xml:space="preserve">Previous Problems </w:t>
      </w:r>
      <w:r w:rsidRPr="00574B81">
        <w:rPr>
          <w:rFonts w:ascii="Arial" w:hAnsi="Arial" w:cs="Arial"/>
          <w:sz w:val="20"/>
          <w:szCs w:val="20"/>
        </w:rPr>
        <w:t>on</w:t>
      </w:r>
      <w:r w:rsidR="00290F74" w:rsidRPr="00574B81">
        <w:rPr>
          <w:rFonts w:ascii="Arial" w:hAnsi="Arial" w:cs="Arial"/>
          <w:sz w:val="20"/>
          <w:szCs w:val="20"/>
        </w:rPr>
        <w:t xml:space="preserve"> a</w:t>
      </w:r>
      <w:r w:rsidRPr="00574B81">
        <w:rPr>
          <w:rFonts w:ascii="Arial" w:hAnsi="Arial" w:cs="Arial"/>
          <w:sz w:val="20"/>
          <w:szCs w:val="20"/>
        </w:rPr>
        <w:t xml:space="preserve"> </w:t>
      </w:r>
      <w:r w:rsidR="00290F74" w:rsidRPr="00574B81">
        <w:rPr>
          <w:rFonts w:ascii="Arial" w:hAnsi="Arial" w:cs="Arial"/>
          <w:sz w:val="20"/>
          <w:szCs w:val="20"/>
        </w:rPr>
        <w:t>Device</w:t>
      </w:r>
      <w:bookmarkEnd w:id="23"/>
    </w:p>
    <w:p w14:paraId="55130714" w14:textId="3C8CAAFB" w:rsidR="002A768F" w:rsidRPr="00574B81" w:rsidRDefault="002A768F" w:rsidP="00627DEA">
      <w:pPr>
        <w:keepNext/>
        <w:rPr>
          <w:rFonts w:ascii="Arial" w:hAnsi="Arial" w:cs="Arial"/>
          <w:b/>
          <w:sz w:val="20"/>
          <w:szCs w:val="20"/>
        </w:rPr>
      </w:pPr>
      <w:r w:rsidRPr="00574B81">
        <w:rPr>
          <w:rFonts w:ascii="Arial" w:hAnsi="Arial" w:cs="Arial"/>
          <w:b/>
          <w:sz w:val="20"/>
          <w:szCs w:val="20"/>
        </w:rPr>
        <w:t xml:space="preserve">It was mentioned </w:t>
      </w:r>
      <w:r w:rsidR="00290F74" w:rsidRPr="00574B81">
        <w:rPr>
          <w:rFonts w:ascii="Arial" w:hAnsi="Arial" w:cs="Arial"/>
          <w:b/>
          <w:sz w:val="20"/>
          <w:szCs w:val="20"/>
        </w:rPr>
        <w:t xml:space="preserve">earlier </w:t>
      </w:r>
      <w:r w:rsidRPr="00574B81">
        <w:rPr>
          <w:rFonts w:ascii="Arial" w:hAnsi="Arial" w:cs="Arial"/>
          <w:b/>
          <w:sz w:val="20"/>
          <w:szCs w:val="20"/>
        </w:rPr>
        <w:t>in</w:t>
      </w:r>
      <w:r w:rsidR="005008FE"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i/>
          <w:sz w:val="20"/>
          <w:szCs w:val="20"/>
        </w:rPr>
        <w:t>System Operation Monitoring</w:t>
      </w:r>
      <w:r w:rsidRPr="00574B81">
        <w:rPr>
          <w:rFonts w:ascii="Arial" w:hAnsi="Arial" w:cs="Arial"/>
          <w:b/>
          <w:sz w:val="20"/>
          <w:szCs w:val="20"/>
        </w:rPr>
        <w:t xml:space="preserve"> chapter that </w:t>
      </w:r>
      <w:r w:rsidR="005008FE" w:rsidRPr="00574B81">
        <w:rPr>
          <w:rFonts w:ascii="Arial" w:hAnsi="Arial" w:cs="Arial"/>
          <w:b/>
          <w:sz w:val="20"/>
          <w:szCs w:val="20"/>
        </w:rPr>
        <w:t xml:space="preserve">the </w:t>
      </w:r>
      <w:r w:rsidRPr="00574B81">
        <w:rPr>
          <w:rFonts w:ascii="Arial" w:hAnsi="Arial" w:cs="Arial"/>
          <w:b/>
          <w:sz w:val="20"/>
          <w:szCs w:val="20"/>
        </w:rPr>
        <w:t xml:space="preserve">Recent Alarms list on </w:t>
      </w:r>
      <w:r w:rsidR="005008FE" w:rsidRPr="00574B81">
        <w:rPr>
          <w:rFonts w:ascii="Arial" w:hAnsi="Arial" w:cs="Arial"/>
          <w:b/>
          <w:sz w:val="20"/>
          <w:szCs w:val="20"/>
        </w:rPr>
        <w:t xml:space="preserve">the Device Level </w:t>
      </w:r>
      <w:r w:rsidRPr="00574B81">
        <w:rPr>
          <w:rFonts w:ascii="Arial" w:hAnsi="Arial" w:cs="Arial"/>
          <w:b/>
          <w:sz w:val="20"/>
          <w:szCs w:val="20"/>
        </w:rPr>
        <w:t xml:space="preserve">status view </w:t>
      </w:r>
      <w:r w:rsidR="005008FE" w:rsidRPr="00574B81">
        <w:rPr>
          <w:rFonts w:ascii="Arial" w:hAnsi="Arial" w:cs="Arial"/>
          <w:b/>
          <w:sz w:val="20"/>
          <w:szCs w:val="20"/>
        </w:rPr>
        <w:t xml:space="preserve">features </w:t>
      </w:r>
      <w:r w:rsidR="00CA3A97" w:rsidRPr="00574B81">
        <w:rPr>
          <w:rFonts w:ascii="Arial" w:hAnsi="Arial" w:cs="Arial"/>
          <w:b/>
          <w:sz w:val="20"/>
          <w:szCs w:val="20"/>
        </w:rPr>
        <w:t>the Troubleshoot</w:t>
      </w:r>
      <w:r w:rsidR="005008FE" w:rsidRPr="00574B81">
        <w:rPr>
          <w:rFonts w:ascii="Arial" w:hAnsi="Arial" w:cs="Arial"/>
          <w:b/>
          <w:sz w:val="20"/>
          <w:szCs w:val="20"/>
        </w:rPr>
        <w:t xml:space="preserve"> </w:t>
      </w:r>
      <w:r w:rsidRPr="00574B81">
        <w:rPr>
          <w:rFonts w:ascii="Arial" w:hAnsi="Arial" w:cs="Arial"/>
          <w:b/>
          <w:sz w:val="20"/>
          <w:szCs w:val="20"/>
        </w:rPr>
        <w:t>button for each alarm (</w:t>
      </w:r>
      <w:r w:rsidR="005008FE" w:rsidRPr="00574B81">
        <w:rPr>
          <w:rFonts w:ascii="Arial" w:hAnsi="Arial" w:cs="Arial"/>
          <w:b/>
          <w:sz w:val="20"/>
          <w:szCs w:val="20"/>
        </w:rPr>
        <w:t xml:space="preserve">indicated by the </w:t>
      </w:r>
      <w:r w:rsidRPr="00574B81">
        <w:rPr>
          <w:rFonts w:ascii="Arial" w:hAnsi="Arial" w:cs="Arial"/>
          <w:b/>
          <w:sz w:val="20"/>
          <w:szCs w:val="20"/>
        </w:rPr>
        <w:t xml:space="preserve">standard blue flag). Clicking on </w:t>
      </w:r>
      <w:r w:rsidR="00290F74" w:rsidRPr="00574B81">
        <w:rPr>
          <w:rFonts w:ascii="Arial" w:hAnsi="Arial" w:cs="Arial"/>
          <w:b/>
          <w:sz w:val="20"/>
          <w:szCs w:val="20"/>
        </w:rPr>
        <w:t xml:space="preserve">the Troubleshoot button </w:t>
      </w:r>
      <w:r w:rsidRPr="00574B81">
        <w:rPr>
          <w:rFonts w:ascii="Arial" w:hAnsi="Arial" w:cs="Arial"/>
          <w:b/>
          <w:sz w:val="20"/>
          <w:szCs w:val="20"/>
        </w:rPr>
        <w:t xml:space="preserve">will also bring up </w:t>
      </w:r>
      <w:r w:rsidR="005008FE" w:rsidRPr="00574B81">
        <w:rPr>
          <w:rFonts w:ascii="Arial" w:hAnsi="Arial" w:cs="Arial"/>
          <w:b/>
          <w:sz w:val="20"/>
          <w:szCs w:val="20"/>
        </w:rPr>
        <w:t>the Troubleshoot W</w:t>
      </w:r>
      <w:r w:rsidRPr="00574B81">
        <w:rPr>
          <w:rFonts w:ascii="Arial" w:hAnsi="Arial" w:cs="Arial"/>
          <w:b/>
          <w:sz w:val="20"/>
          <w:szCs w:val="20"/>
        </w:rPr>
        <w:t>izard:</w:t>
      </w:r>
    </w:p>
    <w:p w14:paraId="56038034" w14:textId="77777777" w:rsidR="002A768F" w:rsidRPr="00574B81" w:rsidRDefault="002A768F" w:rsidP="00627DEA">
      <w:pPr>
        <w:keepNext/>
        <w:rPr>
          <w:rFonts w:ascii="Arial" w:hAnsi="Arial" w:cs="Arial"/>
          <w:b/>
          <w:sz w:val="20"/>
          <w:szCs w:val="20"/>
        </w:rPr>
      </w:pPr>
      <w:r w:rsidRPr="00574B81">
        <w:rPr>
          <w:rFonts w:ascii="Arial" w:hAnsi="Arial" w:cs="Arial"/>
          <w:b/>
          <w:noProof/>
          <w:sz w:val="20"/>
          <w:szCs w:val="20"/>
          <w:lang w:val="en-US" w:eastAsia="en-US"/>
        </w:rPr>
        <w:drawing>
          <wp:inline distT="0" distB="0" distL="0" distR="0" wp14:anchorId="53A73A7F" wp14:editId="22CA4649">
            <wp:extent cx="5752927" cy="3581400"/>
            <wp:effectExtent l="0" t="0" r="635"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Documents\Work\3M\DMS Documentation\User Guide\troubleshoot6.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52927" cy="3581400"/>
                    </a:xfrm>
                    <a:prstGeom prst="rect">
                      <a:avLst/>
                    </a:prstGeom>
                    <a:noFill/>
                    <a:ln w="9525">
                      <a:noFill/>
                      <a:miter lim="800000"/>
                      <a:headEnd/>
                      <a:tailEnd/>
                    </a:ln>
                  </pic:spPr>
                </pic:pic>
              </a:graphicData>
            </a:graphic>
          </wp:inline>
        </w:drawing>
      </w:r>
    </w:p>
    <w:p w14:paraId="5F5A20FB" w14:textId="3479276C" w:rsidR="002A768F" w:rsidRPr="00574B81" w:rsidRDefault="001B2BA4" w:rsidP="00627DEA">
      <w:pPr>
        <w:keepNext/>
        <w:rPr>
          <w:rFonts w:ascii="Arial" w:hAnsi="Arial" w:cs="Arial"/>
          <w:b/>
          <w:sz w:val="20"/>
          <w:szCs w:val="20"/>
        </w:rPr>
      </w:pPr>
      <w:r w:rsidRPr="00574B81">
        <w:rPr>
          <w:rFonts w:ascii="Arial" w:hAnsi="Arial" w:cs="Arial"/>
          <w:b/>
          <w:sz w:val="20"/>
          <w:szCs w:val="20"/>
        </w:rPr>
        <w:t xml:space="preserve">Since </w:t>
      </w:r>
      <w:r w:rsidR="005008FE" w:rsidRPr="00574B81">
        <w:rPr>
          <w:rFonts w:ascii="Arial" w:hAnsi="Arial" w:cs="Arial"/>
          <w:b/>
          <w:sz w:val="20"/>
          <w:szCs w:val="20"/>
        </w:rPr>
        <w:t xml:space="preserve">the </w:t>
      </w:r>
      <w:r w:rsidRPr="00574B81">
        <w:rPr>
          <w:rFonts w:ascii="Arial" w:hAnsi="Arial" w:cs="Arial"/>
          <w:b/>
          <w:sz w:val="20"/>
          <w:szCs w:val="20"/>
        </w:rPr>
        <w:t xml:space="preserve">recent </w:t>
      </w:r>
      <w:r w:rsidR="005008FE" w:rsidRPr="00574B81">
        <w:rPr>
          <w:rFonts w:ascii="Arial" w:hAnsi="Arial" w:cs="Arial"/>
          <w:b/>
          <w:sz w:val="20"/>
          <w:szCs w:val="20"/>
        </w:rPr>
        <w:t xml:space="preserve">Alarms List </w:t>
      </w:r>
      <w:r w:rsidRPr="00574B81">
        <w:rPr>
          <w:rFonts w:ascii="Arial" w:hAnsi="Arial" w:cs="Arial"/>
          <w:b/>
          <w:sz w:val="20"/>
          <w:szCs w:val="20"/>
        </w:rPr>
        <w:t xml:space="preserve">shows </w:t>
      </w:r>
      <w:r w:rsidR="005008FE" w:rsidRPr="00574B81">
        <w:rPr>
          <w:rFonts w:ascii="Arial" w:hAnsi="Arial" w:cs="Arial"/>
          <w:b/>
          <w:sz w:val="20"/>
          <w:szCs w:val="20"/>
        </w:rPr>
        <w:t xml:space="preserve">the </w:t>
      </w:r>
      <w:r w:rsidRPr="00574B81">
        <w:rPr>
          <w:rFonts w:ascii="Arial" w:hAnsi="Arial" w:cs="Arial"/>
          <w:b/>
          <w:sz w:val="20"/>
          <w:szCs w:val="20"/>
        </w:rPr>
        <w:t>history</w:t>
      </w:r>
      <w:r w:rsidR="005008FE" w:rsidRPr="00574B81">
        <w:rPr>
          <w:rFonts w:ascii="Arial" w:hAnsi="Arial" w:cs="Arial"/>
          <w:b/>
          <w:sz w:val="20"/>
          <w:szCs w:val="20"/>
        </w:rPr>
        <w:t>,</w:t>
      </w:r>
      <w:r w:rsidRPr="00574B81">
        <w:rPr>
          <w:rFonts w:ascii="Arial" w:hAnsi="Arial" w:cs="Arial"/>
          <w:b/>
          <w:sz w:val="20"/>
          <w:szCs w:val="20"/>
        </w:rPr>
        <w:t xml:space="preserve"> most of </w:t>
      </w:r>
      <w:r w:rsidR="005008FE" w:rsidRPr="00574B81">
        <w:rPr>
          <w:rFonts w:ascii="Arial" w:hAnsi="Arial" w:cs="Arial"/>
          <w:b/>
          <w:sz w:val="20"/>
          <w:szCs w:val="20"/>
        </w:rPr>
        <w:t xml:space="preserve">the alarm issues </w:t>
      </w:r>
      <w:r w:rsidRPr="00574B81">
        <w:rPr>
          <w:rFonts w:ascii="Arial" w:hAnsi="Arial" w:cs="Arial"/>
          <w:b/>
          <w:sz w:val="20"/>
          <w:szCs w:val="20"/>
        </w:rPr>
        <w:t>will already be handled. For this reason</w:t>
      </w:r>
      <w:r w:rsidR="005008FE" w:rsidRPr="00574B81">
        <w:rPr>
          <w:rFonts w:ascii="Arial" w:hAnsi="Arial" w:cs="Arial"/>
          <w:b/>
          <w:sz w:val="20"/>
          <w:szCs w:val="20"/>
        </w:rPr>
        <w:t>, the</w:t>
      </w:r>
      <w:r w:rsidRPr="00574B81">
        <w:rPr>
          <w:rFonts w:ascii="Arial" w:hAnsi="Arial" w:cs="Arial"/>
          <w:b/>
          <w:sz w:val="20"/>
          <w:szCs w:val="20"/>
        </w:rPr>
        <w:t xml:space="preserve"> problem resolution buttons are not available here. This feature is only a reminder of</w:t>
      </w:r>
      <w:r w:rsidR="005008FE" w:rsidRPr="00574B81">
        <w:rPr>
          <w:rFonts w:ascii="Arial" w:hAnsi="Arial" w:cs="Arial"/>
          <w:b/>
          <w:sz w:val="20"/>
          <w:szCs w:val="20"/>
        </w:rPr>
        <w:t xml:space="preserve"> the</w:t>
      </w:r>
      <w:r w:rsidRPr="00574B81">
        <w:rPr>
          <w:rFonts w:ascii="Arial" w:hAnsi="Arial" w:cs="Arial"/>
          <w:b/>
          <w:sz w:val="20"/>
          <w:szCs w:val="20"/>
        </w:rPr>
        <w:t xml:space="preserve"> standard operational procedure </w:t>
      </w:r>
      <w:r w:rsidR="00290F74" w:rsidRPr="00574B81">
        <w:rPr>
          <w:rFonts w:ascii="Arial" w:hAnsi="Arial" w:cs="Arial"/>
          <w:b/>
          <w:sz w:val="20"/>
          <w:szCs w:val="20"/>
        </w:rPr>
        <w:t xml:space="preserve">used </w:t>
      </w:r>
      <w:r w:rsidRPr="00574B81">
        <w:rPr>
          <w:rFonts w:ascii="Arial" w:hAnsi="Arial" w:cs="Arial"/>
          <w:b/>
          <w:sz w:val="20"/>
          <w:szCs w:val="20"/>
        </w:rPr>
        <w:t>to resolve active alarms</w:t>
      </w:r>
      <w:r w:rsidR="00290F74" w:rsidRPr="00574B81">
        <w:rPr>
          <w:rFonts w:ascii="Arial" w:hAnsi="Arial" w:cs="Arial"/>
          <w:b/>
          <w:sz w:val="20"/>
          <w:szCs w:val="20"/>
        </w:rPr>
        <w:t>. T</w:t>
      </w:r>
      <w:r w:rsidR="005008FE" w:rsidRPr="00574B81">
        <w:rPr>
          <w:rFonts w:ascii="Arial" w:hAnsi="Arial" w:cs="Arial"/>
          <w:b/>
          <w:sz w:val="20"/>
          <w:szCs w:val="20"/>
        </w:rPr>
        <w:t xml:space="preserve">he </w:t>
      </w:r>
      <w:r w:rsidRPr="00574B81">
        <w:rPr>
          <w:rFonts w:ascii="Arial" w:hAnsi="Arial" w:cs="Arial"/>
          <w:b/>
          <w:sz w:val="20"/>
          <w:szCs w:val="20"/>
        </w:rPr>
        <w:t xml:space="preserve">operator should use </w:t>
      </w:r>
      <w:r w:rsidR="005008FE" w:rsidRPr="00574B81">
        <w:rPr>
          <w:rFonts w:ascii="Arial" w:hAnsi="Arial" w:cs="Arial"/>
          <w:b/>
          <w:sz w:val="20"/>
          <w:szCs w:val="20"/>
        </w:rPr>
        <w:t xml:space="preserve">the Alarms List </w:t>
      </w:r>
      <w:r w:rsidRPr="00574B81">
        <w:rPr>
          <w:rFonts w:ascii="Arial" w:hAnsi="Arial" w:cs="Arial"/>
          <w:b/>
          <w:sz w:val="20"/>
          <w:szCs w:val="20"/>
        </w:rPr>
        <w:t xml:space="preserve">and troubleshoot </w:t>
      </w:r>
      <w:r w:rsidR="008626F2" w:rsidRPr="00574B81">
        <w:rPr>
          <w:rFonts w:ascii="Arial" w:hAnsi="Arial" w:cs="Arial"/>
          <w:b/>
          <w:sz w:val="20"/>
          <w:szCs w:val="20"/>
        </w:rPr>
        <w:t xml:space="preserve">from </w:t>
      </w:r>
      <w:r w:rsidRPr="00574B81">
        <w:rPr>
          <w:rFonts w:ascii="Arial" w:hAnsi="Arial" w:cs="Arial"/>
          <w:b/>
          <w:sz w:val="20"/>
          <w:szCs w:val="20"/>
        </w:rPr>
        <w:t>there.</w:t>
      </w:r>
    </w:p>
    <w:p w14:paraId="1FB03213" w14:textId="77777777" w:rsidR="00B53208" w:rsidRPr="00574B81" w:rsidRDefault="000C165E" w:rsidP="000C165E">
      <w:pPr>
        <w:pStyle w:val="Heading1"/>
        <w:rPr>
          <w:rFonts w:ascii="Arial" w:hAnsi="Arial" w:cs="Arial"/>
        </w:rPr>
      </w:pPr>
      <w:bookmarkStart w:id="24" w:name="_Toc403054673"/>
      <w:r w:rsidRPr="00574B81">
        <w:rPr>
          <w:rFonts w:ascii="Arial" w:hAnsi="Arial" w:cs="Arial"/>
        </w:rPr>
        <w:lastRenderedPageBreak/>
        <w:t>Data Analysis</w:t>
      </w:r>
      <w:bookmarkEnd w:id="24"/>
    </w:p>
    <w:p w14:paraId="457DC42A" w14:textId="1E73B4E9" w:rsidR="002B39F8" w:rsidRPr="00574B81" w:rsidRDefault="00AB2BD6" w:rsidP="002B39F8">
      <w:pPr>
        <w:rPr>
          <w:rFonts w:ascii="Arial" w:hAnsi="Arial" w:cs="Arial"/>
          <w:b/>
          <w:sz w:val="20"/>
          <w:szCs w:val="20"/>
        </w:rPr>
      </w:pPr>
      <w:r w:rsidRPr="00574B81">
        <w:rPr>
          <w:rFonts w:ascii="Arial" w:hAnsi="Arial" w:cs="Arial"/>
          <w:b/>
          <w:sz w:val="20"/>
          <w:szCs w:val="20"/>
        </w:rPr>
        <w:t xml:space="preserve">The </w:t>
      </w:r>
      <w:r w:rsidR="002B39F8" w:rsidRPr="00574B81">
        <w:rPr>
          <w:rFonts w:ascii="Arial" w:hAnsi="Arial" w:cs="Arial"/>
          <w:b/>
          <w:sz w:val="20"/>
          <w:szCs w:val="20"/>
        </w:rPr>
        <w:t xml:space="preserve">Static </w:t>
      </w:r>
      <w:r w:rsidR="00DA6CCB" w:rsidRPr="00574B81">
        <w:rPr>
          <w:rFonts w:ascii="Arial" w:hAnsi="Arial" w:cs="Arial"/>
          <w:b/>
          <w:sz w:val="20"/>
          <w:szCs w:val="20"/>
        </w:rPr>
        <w:t>Management</w:t>
      </w:r>
      <w:r w:rsidR="002B39F8" w:rsidRPr="00574B81">
        <w:rPr>
          <w:rFonts w:ascii="Arial" w:hAnsi="Arial" w:cs="Arial"/>
          <w:b/>
          <w:sz w:val="20"/>
          <w:szCs w:val="20"/>
        </w:rPr>
        <w:t xml:space="preserve"> Program </w:t>
      </w:r>
      <w:r w:rsidR="00DA6CCB" w:rsidRPr="00574B81">
        <w:rPr>
          <w:rFonts w:ascii="Arial" w:hAnsi="Arial" w:cs="Arial"/>
          <w:b/>
          <w:sz w:val="20"/>
          <w:szCs w:val="20"/>
        </w:rPr>
        <w:t xml:space="preserve">(SMP) </w:t>
      </w:r>
      <w:r w:rsidR="002B39F8" w:rsidRPr="00574B81">
        <w:rPr>
          <w:rFonts w:ascii="Arial" w:hAnsi="Arial" w:cs="Arial"/>
          <w:b/>
          <w:sz w:val="20"/>
          <w:szCs w:val="20"/>
        </w:rPr>
        <w:t>would not be complete without versatile data analysis</w:t>
      </w:r>
      <w:r w:rsidR="00F27547" w:rsidRPr="00574B81">
        <w:rPr>
          <w:rFonts w:ascii="Arial" w:hAnsi="Arial" w:cs="Arial"/>
          <w:b/>
          <w:sz w:val="20"/>
          <w:szCs w:val="20"/>
        </w:rPr>
        <w:t>. T</w:t>
      </w:r>
      <w:r w:rsidR="00DA6CCB" w:rsidRPr="00574B81">
        <w:rPr>
          <w:rFonts w:ascii="Arial" w:hAnsi="Arial" w:cs="Arial"/>
          <w:b/>
          <w:sz w:val="20"/>
          <w:szCs w:val="20"/>
        </w:rPr>
        <w:t xml:space="preserve">he </w:t>
      </w:r>
      <w:r w:rsidR="004B78EE" w:rsidRPr="00574B81">
        <w:rPr>
          <w:rFonts w:ascii="Arial" w:hAnsi="Arial" w:cs="Arial"/>
          <w:b/>
          <w:sz w:val="20"/>
          <w:szCs w:val="20"/>
        </w:rPr>
        <w:t>SMP Client</w:t>
      </w:r>
      <w:r w:rsidR="002B39F8" w:rsidRPr="00574B81">
        <w:rPr>
          <w:rFonts w:ascii="Arial" w:hAnsi="Arial" w:cs="Arial"/>
          <w:b/>
          <w:sz w:val="20"/>
          <w:szCs w:val="20"/>
        </w:rPr>
        <w:t xml:space="preserve"> offers detailed analysis and review of two data categories: history of all measured values</w:t>
      </w:r>
      <w:r w:rsidR="00F27547" w:rsidRPr="00574B81">
        <w:rPr>
          <w:rFonts w:ascii="Arial" w:hAnsi="Arial" w:cs="Arial"/>
          <w:b/>
          <w:sz w:val="20"/>
          <w:szCs w:val="20"/>
        </w:rPr>
        <w:t>,</w:t>
      </w:r>
      <w:r w:rsidR="002B39F8" w:rsidRPr="00574B81">
        <w:rPr>
          <w:rFonts w:ascii="Arial" w:hAnsi="Arial" w:cs="Arial"/>
          <w:b/>
          <w:sz w:val="20"/>
          <w:szCs w:val="20"/>
        </w:rPr>
        <w:t xml:space="preserve"> and faults history. Each data report depends on</w:t>
      </w:r>
      <w:r w:rsidRPr="00574B81">
        <w:rPr>
          <w:rFonts w:ascii="Arial" w:hAnsi="Arial" w:cs="Arial"/>
          <w:b/>
          <w:sz w:val="20"/>
          <w:szCs w:val="20"/>
        </w:rPr>
        <w:t xml:space="preserve"> the</w:t>
      </w:r>
      <w:r w:rsidR="002B39F8" w:rsidRPr="00574B81">
        <w:rPr>
          <w:rFonts w:ascii="Arial" w:hAnsi="Arial" w:cs="Arial"/>
          <w:b/>
          <w:sz w:val="20"/>
          <w:szCs w:val="20"/>
        </w:rPr>
        <w:t xml:space="preserve"> input criteria</w:t>
      </w:r>
      <w:r w:rsidR="00F27547" w:rsidRPr="00574B81">
        <w:rPr>
          <w:rFonts w:ascii="Arial" w:hAnsi="Arial" w:cs="Arial"/>
          <w:b/>
          <w:sz w:val="20"/>
          <w:szCs w:val="20"/>
        </w:rPr>
        <w:t>,</w:t>
      </w:r>
      <w:r w:rsidR="002B39F8" w:rsidRPr="00574B81">
        <w:rPr>
          <w:rFonts w:ascii="Arial" w:hAnsi="Arial" w:cs="Arial"/>
          <w:b/>
          <w:sz w:val="20"/>
          <w:szCs w:val="20"/>
        </w:rPr>
        <w:t xml:space="preserve"> and is available on every view level</w:t>
      </w:r>
      <w:r w:rsidR="00F27547" w:rsidRPr="00574B81">
        <w:rPr>
          <w:rFonts w:ascii="Arial" w:hAnsi="Arial" w:cs="Arial"/>
          <w:b/>
          <w:sz w:val="20"/>
          <w:szCs w:val="20"/>
        </w:rPr>
        <w:t xml:space="preserve">: </w:t>
      </w:r>
      <w:r w:rsidR="002B39F8" w:rsidRPr="00574B81">
        <w:rPr>
          <w:rFonts w:ascii="Arial" w:hAnsi="Arial" w:cs="Arial"/>
          <w:b/>
          <w:sz w:val="20"/>
          <w:szCs w:val="20"/>
        </w:rPr>
        <w:t xml:space="preserve">from </w:t>
      </w:r>
      <w:r w:rsidRPr="00574B81">
        <w:rPr>
          <w:rFonts w:ascii="Arial" w:hAnsi="Arial" w:cs="Arial"/>
          <w:b/>
          <w:sz w:val="20"/>
          <w:szCs w:val="20"/>
        </w:rPr>
        <w:t xml:space="preserve">the </w:t>
      </w:r>
      <w:r w:rsidR="002B39F8" w:rsidRPr="00574B81">
        <w:rPr>
          <w:rFonts w:ascii="Arial" w:hAnsi="Arial" w:cs="Arial"/>
          <w:b/>
          <w:sz w:val="20"/>
          <w:szCs w:val="20"/>
        </w:rPr>
        <w:t>whole system</w:t>
      </w:r>
      <w:r w:rsidR="00F27547" w:rsidRPr="00574B81">
        <w:rPr>
          <w:rFonts w:ascii="Arial" w:hAnsi="Arial" w:cs="Arial"/>
          <w:b/>
          <w:sz w:val="20"/>
          <w:szCs w:val="20"/>
        </w:rPr>
        <w:t xml:space="preserve">, down </w:t>
      </w:r>
      <w:r w:rsidR="002B39F8" w:rsidRPr="00574B81">
        <w:rPr>
          <w:rFonts w:ascii="Arial" w:hAnsi="Arial" w:cs="Arial"/>
          <w:b/>
          <w:sz w:val="20"/>
          <w:szCs w:val="20"/>
        </w:rPr>
        <w:t>to</w:t>
      </w:r>
      <w:r w:rsidRPr="00574B81">
        <w:rPr>
          <w:rFonts w:ascii="Arial" w:hAnsi="Arial" w:cs="Arial"/>
          <w:b/>
          <w:sz w:val="20"/>
          <w:szCs w:val="20"/>
        </w:rPr>
        <w:t xml:space="preserve"> each</w:t>
      </w:r>
      <w:r w:rsidR="002B39F8" w:rsidRPr="00574B81">
        <w:rPr>
          <w:rFonts w:ascii="Arial" w:hAnsi="Arial" w:cs="Arial"/>
          <w:b/>
          <w:sz w:val="20"/>
          <w:szCs w:val="20"/>
        </w:rPr>
        <w:t xml:space="preserve"> individual device. Every new report is opened in </w:t>
      </w:r>
      <w:r w:rsidRPr="00574B81">
        <w:rPr>
          <w:rFonts w:ascii="Arial" w:hAnsi="Arial" w:cs="Arial"/>
          <w:b/>
          <w:sz w:val="20"/>
          <w:szCs w:val="20"/>
        </w:rPr>
        <w:t xml:space="preserve">a </w:t>
      </w:r>
      <w:r w:rsidR="002B39F8" w:rsidRPr="00574B81">
        <w:rPr>
          <w:rFonts w:ascii="Arial" w:hAnsi="Arial" w:cs="Arial"/>
          <w:b/>
          <w:sz w:val="20"/>
          <w:szCs w:val="20"/>
        </w:rPr>
        <w:t>separate (closable) tab</w:t>
      </w:r>
      <w:r w:rsidRPr="00574B81">
        <w:rPr>
          <w:rFonts w:ascii="Arial" w:hAnsi="Arial" w:cs="Arial"/>
          <w:b/>
          <w:sz w:val="20"/>
          <w:szCs w:val="20"/>
        </w:rPr>
        <w:t>,</w:t>
      </w:r>
      <w:r w:rsidR="002B39F8" w:rsidRPr="00574B81">
        <w:rPr>
          <w:rFonts w:ascii="Arial" w:hAnsi="Arial" w:cs="Arial"/>
          <w:b/>
          <w:sz w:val="20"/>
          <w:szCs w:val="20"/>
        </w:rPr>
        <w:t xml:space="preserve"> allowing comparison </w:t>
      </w:r>
      <w:r w:rsidR="00F27547" w:rsidRPr="00574B81">
        <w:rPr>
          <w:rFonts w:ascii="Arial" w:hAnsi="Arial" w:cs="Arial"/>
          <w:b/>
          <w:sz w:val="20"/>
          <w:szCs w:val="20"/>
        </w:rPr>
        <w:t xml:space="preserve">and </w:t>
      </w:r>
      <w:r w:rsidR="002B39F8" w:rsidRPr="00574B81">
        <w:rPr>
          <w:rFonts w:ascii="Arial" w:hAnsi="Arial" w:cs="Arial"/>
          <w:b/>
          <w:sz w:val="20"/>
          <w:szCs w:val="20"/>
        </w:rPr>
        <w:t>cross</w:t>
      </w:r>
      <w:r w:rsidRPr="00574B81">
        <w:rPr>
          <w:rFonts w:ascii="Arial" w:hAnsi="Arial" w:cs="Arial"/>
          <w:b/>
          <w:sz w:val="20"/>
          <w:szCs w:val="20"/>
        </w:rPr>
        <w:t>-</w:t>
      </w:r>
      <w:r w:rsidR="002B39F8" w:rsidRPr="00574B81">
        <w:rPr>
          <w:rFonts w:ascii="Arial" w:hAnsi="Arial" w:cs="Arial"/>
          <w:b/>
          <w:sz w:val="20"/>
          <w:szCs w:val="20"/>
        </w:rPr>
        <w:t>referencing.</w:t>
      </w:r>
    </w:p>
    <w:p w14:paraId="04DB611E" w14:textId="57F01FF1" w:rsidR="002B39F8" w:rsidRPr="00574B81" w:rsidRDefault="002B39F8" w:rsidP="002B39F8">
      <w:pPr>
        <w:rPr>
          <w:rFonts w:ascii="Arial" w:hAnsi="Arial" w:cs="Arial"/>
          <w:b/>
          <w:sz w:val="20"/>
          <w:szCs w:val="20"/>
        </w:rPr>
      </w:pPr>
      <w:r w:rsidRPr="00574B81">
        <w:rPr>
          <w:rFonts w:ascii="Arial" w:hAnsi="Arial" w:cs="Arial"/>
          <w:b/>
          <w:sz w:val="20"/>
          <w:szCs w:val="20"/>
        </w:rPr>
        <w:t xml:space="preserve">It is also possible to export data from </w:t>
      </w:r>
      <w:r w:rsidR="00AB2BD6" w:rsidRPr="00574B81">
        <w:rPr>
          <w:rFonts w:ascii="Arial" w:hAnsi="Arial" w:cs="Arial"/>
          <w:b/>
          <w:sz w:val="20"/>
          <w:szCs w:val="20"/>
        </w:rPr>
        <w:t xml:space="preserve">the </w:t>
      </w:r>
      <w:r w:rsidRPr="00574B81">
        <w:rPr>
          <w:rFonts w:ascii="Arial" w:hAnsi="Arial" w:cs="Arial"/>
          <w:b/>
          <w:sz w:val="20"/>
          <w:szCs w:val="20"/>
        </w:rPr>
        <w:t xml:space="preserve">report in </w:t>
      </w:r>
      <w:r w:rsidR="00F27547" w:rsidRPr="00574B81">
        <w:rPr>
          <w:rFonts w:ascii="Arial" w:hAnsi="Arial" w:cs="Arial"/>
          <w:b/>
          <w:sz w:val="20"/>
          <w:szCs w:val="20"/>
        </w:rPr>
        <w:t xml:space="preserve">a </w:t>
      </w:r>
      <w:r w:rsidRPr="00574B81">
        <w:rPr>
          <w:rFonts w:ascii="Arial" w:hAnsi="Arial" w:cs="Arial"/>
          <w:b/>
          <w:sz w:val="20"/>
          <w:szCs w:val="20"/>
        </w:rPr>
        <w:t xml:space="preserve">format usable by other applications. </w:t>
      </w:r>
      <w:r w:rsidR="00AB2BD6" w:rsidRPr="00574B81">
        <w:rPr>
          <w:rFonts w:ascii="Arial" w:hAnsi="Arial" w:cs="Arial"/>
          <w:b/>
          <w:sz w:val="20"/>
          <w:szCs w:val="20"/>
        </w:rPr>
        <w:t xml:space="preserve">The </w:t>
      </w:r>
      <w:r w:rsidR="004B78EE" w:rsidRPr="00574B81">
        <w:rPr>
          <w:rFonts w:ascii="Arial" w:hAnsi="Arial" w:cs="Arial"/>
          <w:b/>
          <w:sz w:val="20"/>
          <w:szCs w:val="20"/>
        </w:rPr>
        <w:t>SMP Client</w:t>
      </w:r>
      <w:r w:rsidRPr="00574B81">
        <w:rPr>
          <w:rFonts w:ascii="Arial" w:hAnsi="Arial" w:cs="Arial"/>
          <w:b/>
          <w:sz w:val="20"/>
          <w:szCs w:val="20"/>
        </w:rPr>
        <w:t xml:space="preserve"> supports export to Excel and delimited text files.</w:t>
      </w:r>
    </w:p>
    <w:p w14:paraId="6F2977EA" w14:textId="77777777" w:rsidR="002B39F8" w:rsidRPr="00574B81" w:rsidRDefault="002B39F8" w:rsidP="002B39F8">
      <w:pPr>
        <w:pStyle w:val="Heading2"/>
        <w:rPr>
          <w:rFonts w:ascii="Arial" w:hAnsi="Arial" w:cs="Arial"/>
        </w:rPr>
      </w:pPr>
      <w:bookmarkStart w:id="25" w:name="_Toc403054674"/>
      <w:r w:rsidRPr="00574B81">
        <w:rPr>
          <w:rFonts w:ascii="Arial" w:hAnsi="Arial" w:cs="Arial"/>
        </w:rPr>
        <w:t xml:space="preserve">Device </w:t>
      </w:r>
      <w:r w:rsidR="00AB2BD6" w:rsidRPr="00574B81">
        <w:rPr>
          <w:rFonts w:ascii="Arial" w:hAnsi="Arial" w:cs="Arial"/>
        </w:rPr>
        <w:t>History</w:t>
      </w:r>
      <w:bookmarkEnd w:id="25"/>
    </w:p>
    <w:p w14:paraId="24EA38CE" w14:textId="79E0CAC6" w:rsidR="002B39F8" w:rsidRPr="00574B81" w:rsidRDefault="00AB2BD6" w:rsidP="002B39F8">
      <w:pPr>
        <w:rPr>
          <w:rFonts w:ascii="Arial" w:hAnsi="Arial" w:cs="Arial"/>
          <w:b/>
          <w:sz w:val="20"/>
          <w:szCs w:val="20"/>
        </w:rPr>
      </w:pPr>
      <w:r w:rsidRPr="00574B81">
        <w:rPr>
          <w:rFonts w:ascii="Arial" w:hAnsi="Arial" w:cs="Arial"/>
          <w:b/>
          <w:sz w:val="20"/>
          <w:szCs w:val="20"/>
        </w:rPr>
        <w:t xml:space="preserve">The </w:t>
      </w:r>
      <w:r w:rsidR="002B39F8" w:rsidRPr="00574B81">
        <w:rPr>
          <w:rFonts w:ascii="Arial" w:hAnsi="Arial" w:cs="Arial"/>
          <w:b/>
          <w:sz w:val="20"/>
          <w:szCs w:val="20"/>
        </w:rPr>
        <w:t xml:space="preserve">Device </w:t>
      </w:r>
      <w:r w:rsidRPr="00574B81">
        <w:rPr>
          <w:rFonts w:ascii="Arial" w:hAnsi="Arial" w:cs="Arial"/>
          <w:b/>
          <w:sz w:val="20"/>
          <w:szCs w:val="20"/>
        </w:rPr>
        <w:t xml:space="preserve">History </w:t>
      </w:r>
      <w:r w:rsidR="002B39F8" w:rsidRPr="00574B81">
        <w:rPr>
          <w:rFonts w:ascii="Arial" w:hAnsi="Arial" w:cs="Arial"/>
          <w:b/>
          <w:sz w:val="20"/>
          <w:szCs w:val="20"/>
        </w:rPr>
        <w:t xml:space="preserve">report provides detailed insight into </w:t>
      </w:r>
      <w:r w:rsidRPr="00574B81">
        <w:rPr>
          <w:rFonts w:ascii="Arial" w:hAnsi="Arial" w:cs="Arial"/>
          <w:b/>
          <w:sz w:val="20"/>
          <w:szCs w:val="20"/>
        </w:rPr>
        <w:t xml:space="preserve">the </w:t>
      </w:r>
      <w:r w:rsidR="002B39F8" w:rsidRPr="00574B81">
        <w:rPr>
          <w:rFonts w:ascii="Arial" w:hAnsi="Arial" w:cs="Arial"/>
          <w:b/>
          <w:sz w:val="20"/>
          <w:szCs w:val="20"/>
        </w:rPr>
        <w:t xml:space="preserve">device operation </w:t>
      </w:r>
      <w:r w:rsidRPr="00574B81">
        <w:rPr>
          <w:rFonts w:ascii="Arial" w:hAnsi="Arial" w:cs="Arial"/>
          <w:b/>
          <w:sz w:val="20"/>
          <w:szCs w:val="20"/>
        </w:rPr>
        <w:t xml:space="preserve">for </w:t>
      </w:r>
      <w:r w:rsidR="007C6B48" w:rsidRPr="00574B81">
        <w:rPr>
          <w:rFonts w:ascii="Arial" w:hAnsi="Arial" w:cs="Arial"/>
          <w:b/>
          <w:sz w:val="20"/>
          <w:szCs w:val="20"/>
        </w:rPr>
        <w:t xml:space="preserve">virtually </w:t>
      </w:r>
      <w:r w:rsidR="002B39F8" w:rsidRPr="00574B81">
        <w:rPr>
          <w:rFonts w:ascii="Arial" w:hAnsi="Arial" w:cs="Arial"/>
          <w:b/>
          <w:sz w:val="20"/>
          <w:szCs w:val="20"/>
        </w:rPr>
        <w:t>any past period of time.</w:t>
      </w:r>
      <w:r w:rsidR="00200E97" w:rsidRPr="00574B81">
        <w:rPr>
          <w:rFonts w:ascii="Arial" w:hAnsi="Arial" w:cs="Arial"/>
          <w:b/>
          <w:sz w:val="20"/>
          <w:szCs w:val="20"/>
        </w:rPr>
        <w:t xml:space="preserve"> </w:t>
      </w:r>
      <w:r w:rsidR="0096794E" w:rsidRPr="00574B81">
        <w:rPr>
          <w:rFonts w:ascii="Arial" w:hAnsi="Arial" w:cs="Arial"/>
          <w:b/>
          <w:sz w:val="20"/>
          <w:szCs w:val="20"/>
        </w:rPr>
        <w:t xml:space="preserve">SCS </w:t>
      </w:r>
      <w:r w:rsidRPr="00574B81">
        <w:rPr>
          <w:rFonts w:ascii="Arial" w:hAnsi="Arial" w:cs="Arial"/>
          <w:b/>
          <w:sz w:val="20"/>
          <w:szCs w:val="20"/>
        </w:rPr>
        <w:t xml:space="preserve">monitors </w:t>
      </w:r>
      <w:r w:rsidR="00200E97" w:rsidRPr="00574B81">
        <w:rPr>
          <w:rFonts w:ascii="Arial" w:hAnsi="Arial" w:cs="Arial"/>
          <w:b/>
          <w:sz w:val="20"/>
          <w:szCs w:val="20"/>
        </w:rPr>
        <w:t>measure several values and associated statuses</w:t>
      </w:r>
      <w:r w:rsidR="00F27547" w:rsidRPr="00574B81">
        <w:rPr>
          <w:rFonts w:ascii="Arial" w:hAnsi="Arial" w:cs="Arial"/>
          <w:b/>
          <w:sz w:val="20"/>
          <w:szCs w:val="20"/>
        </w:rPr>
        <w:t xml:space="preserve"> (</w:t>
      </w:r>
      <w:r w:rsidR="00200E97" w:rsidRPr="00574B81">
        <w:rPr>
          <w:rFonts w:ascii="Arial" w:hAnsi="Arial" w:cs="Arial"/>
          <w:b/>
          <w:sz w:val="20"/>
          <w:szCs w:val="20"/>
        </w:rPr>
        <w:t>up to 16</w:t>
      </w:r>
      <w:r w:rsidR="00F27547" w:rsidRPr="00574B81">
        <w:rPr>
          <w:rFonts w:ascii="Arial" w:hAnsi="Arial" w:cs="Arial"/>
          <w:b/>
          <w:sz w:val="20"/>
          <w:szCs w:val="20"/>
        </w:rPr>
        <w:t>)</w:t>
      </w:r>
      <w:r w:rsidR="00200E97" w:rsidRPr="00574B81">
        <w:rPr>
          <w:rFonts w:ascii="Arial" w:hAnsi="Arial" w:cs="Arial"/>
          <w:b/>
          <w:sz w:val="20"/>
          <w:szCs w:val="20"/>
        </w:rPr>
        <w:t xml:space="preserve">. </w:t>
      </w:r>
      <w:r w:rsidRPr="00574B81">
        <w:rPr>
          <w:rFonts w:ascii="Arial" w:hAnsi="Arial" w:cs="Arial"/>
          <w:b/>
          <w:sz w:val="20"/>
          <w:szCs w:val="20"/>
        </w:rPr>
        <w:t xml:space="preserve">The </w:t>
      </w:r>
      <w:r w:rsidR="00200E97" w:rsidRPr="00574B81">
        <w:rPr>
          <w:rFonts w:ascii="Arial" w:hAnsi="Arial" w:cs="Arial"/>
          <w:b/>
          <w:sz w:val="20"/>
          <w:szCs w:val="20"/>
        </w:rPr>
        <w:t xml:space="preserve">Static Monitoring Server is </w:t>
      </w:r>
      <w:r w:rsidRPr="00574B81">
        <w:rPr>
          <w:rFonts w:ascii="Arial" w:hAnsi="Arial" w:cs="Arial"/>
          <w:b/>
          <w:sz w:val="20"/>
          <w:szCs w:val="20"/>
        </w:rPr>
        <w:t>capable of</w:t>
      </w:r>
      <w:r w:rsidR="00200E97" w:rsidRPr="00574B81">
        <w:rPr>
          <w:rFonts w:ascii="Arial" w:hAnsi="Arial" w:cs="Arial"/>
          <w:b/>
          <w:sz w:val="20"/>
          <w:szCs w:val="20"/>
        </w:rPr>
        <w:t xml:space="preserve"> monitor</w:t>
      </w:r>
      <w:r w:rsidRPr="00574B81">
        <w:rPr>
          <w:rFonts w:ascii="Arial" w:hAnsi="Arial" w:cs="Arial"/>
          <w:b/>
          <w:sz w:val="20"/>
          <w:szCs w:val="20"/>
        </w:rPr>
        <w:t>ing</w:t>
      </w:r>
      <w:r w:rsidR="00200E97" w:rsidRPr="00574B81">
        <w:rPr>
          <w:rFonts w:ascii="Arial" w:hAnsi="Arial" w:cs="Arial"/>
          <w:b/>
          <w:sz w:val="20"/>
          <w:szCs w:val="20"/>
        </w:rPr>
        <w:t xml:space="preserve"> up to 1</w:t>
      </w:r>
      <w:r w:rsidR="00F27547" w:rsidRPr="00574B81">
        <w:rPr>
          <w:rFonts w:ascii="Arial" w:hAnsi="Arial" w:cs="Arial"/>
          <w:b/>
          <w:sz w:val="20"/>
          <w:szCs w:val="20"/>
        </w:rPr>
        <w:t>,</w:t>
      </w:r>
      <w:r w:rsidR="00200E97" w:rsidRPr="00574B81">
        <w:rPr>
          <w:rFonts w:ascii="Arial" w:hAnsi="Arial" w:cs="Arial"/>
          <w:b/>
          <w:sz w:val="20"/>
          <w:szCs w:val="20"/>
        </w:rPr>
        <w:t>000 devices</w:t>
      </w:r>
      <w:r w:rsidRPr="00574B81">
        <w:rPr>
          <w:rFonts w:ascii="Arial" w:hAnsi="Arial" w:cs="Arial"/>
          <w:b/>
          <w:sz w:val="20"/>
          <w:szCs w:val="20"/>
        </w:rPr>
        <w:t>,</w:t>
      </w:r>
      <w:r w:rsidR="00200E97" w:rsidRPr="00574B81">
        <w:rPr>
          <w:rFonts w:ascii="Arial" w:hAnsi="Arial" w:cs="Arial"/>
          <w:b/>
          <w:sz w:val="20"/>
          <w:szCs w:val="20"/>
        </w:rPr>
        <w:t xml:space="preserve"> with </w:t>
      </w:r>
      <w:r w:rsidRPr="00574B81">
        <w:rPr>
          <w:rFonts w:ascii="Arial" w:hAnsi="Arial" w:cs="Arial"/>
          <w:b/>
          <w:sz w:val="20"/>
          <w:szCs w:val="20"/>
        </w:rPr>
        <w:t xml:space="preserve">a </w:t>
      </w:r>
      <w:r w:rsidR="00200E97" w:rsidRPr="00574B81">
        <w:rPr>
          <w:rFonts w:ascii="Arial" w:hAnsi="Arial" w:cs="Arial"/>
          <w:b/>
          <w:sz w:val="20"/>
          <w:szCs w:val="20"/>
        </w:rPr>
        <w:t xml:space="preserve">data acquisition rate of once per second. </w:t>
      </w:r>
      <w:r w:rsidRPr="00574B81">
        <w:rPr>
          <w:rFonts w:ascii="Arial" w:hAnsi="Arial" w:cs="Arial"/>
          <w:b/>
          <w:sz w:val="20"/>
          <w:szCs w:val="20"/>
        </w:rPr>
        <w:t>Assuming</w:t>
      </w:r>
      <w:r w:rsidR="00200E97" w:rsidRPr="00574B81">
        <w:rPr>
          <w:rFonts w:ascii="Arial" w:hAnsi="Arial" w:cs="Arial"/>
          <w:b/>
          <w:sz w:val="20"/>
          <w:szCs w:val="20"/>
        </w:rPr>
        <w:t xml:space="preserve"> that </w:t>
      </w:r>
      <w:r w:rsidRPr="00574B81">
        <w:rPr>
          <w:rFonts w:ascii="Arial" w:hAnsi="Arial" w:cs="Arial"/>
          <w:b/>
          <w:sz w:val="20"/>
          <w:szCs w:val="20"/>
        </w:rPr>
        <w:t xml:space="preserve">the </w:t>
      </w:r>
      <w:r w:rsidR="00200E97" w:rsidRPr="00574B81">
        <w:rPr>
          <w:rFonts w:ascii="Arial" w:hAnsi="Arial" w:cs="Arial"/>
          <w:b/>
          <w:sz w:val="20"/>
          <w:szCs w:val="20"/>
        </w:rPr>
        <w:t xml:space="preserve">average device gives </w:t>
      </w:r>
      <w:r w:rsidR="00FB2FEB" w:rsidRPr="00574B81">
        <w:rPr>
          <w:rFonts w:ascii="Arial" w:hAnsi="Arial" w:cs="Arial"/>
          <w:b/>
          <w:sz w:val="20"/>
          <w:szCs w:val="20"/>
        </w:rPr>
        <w:t xml:space="preserve">only </w:t>
      </w:r>
      <w:r w:rsidR="00200E97" w:rsidRPr="00574B81">
        <w:rPr>
          <w:rFonts w:ascii="Arial" w:hAnsi="Arial" w:cs="Arial"/>
          <w:b/>
          <w:sz w:val="20"/>
          <w:szCs w:val="20"/>
        </w:rPr>
        <w:t>10 measurements (value + status)</w:t>
      </w:r>
      <w:r w:rsidR="00FB2FEB" w:rsidRPr="00574B81">
        <w:rPr>
          <w:rFonts w:ascii="Arial" w:hAnsi="Arial" w:cs="Arial"/>
          <w:b/>
          <w:sz w:val="20"/>
          <w:szCs w:val="20"/>
        </w:rPr>
        <w:t xml:space="preserve">, the </w:t>
      </w:r>
      <w:r w:rsidR="00F27547" w:rsidRPr="00574B81">
        <w:rPr>
          <w:rFonts w:ascii="Arial" w:hAnsi="Arial" w:cs="Arial"/>
          <w:b/>
          <w:sz w:val="20"/>
          <w:szCs w:val="20"/>
        </w:rPr>
        <w:t>amount of data collected</w:t>
      </w:r>
      <w:r w:rsidR="00FB2FEB" w:rsidRPr="00574B81">
        <w:rPr>
          <w:rFonts w:ascii="Arial" w:hAnsi="Arial" w:cs="Arial"/>
          <w:b/>
          <w:sz w:val="20"/>
          <w:szCs w:val="20"/>
        </w:rPr>
        <w:t xml:space="preserve"> is quite significant</w:t>
      </w:r>
      <w:r w:rsidR="00F27547" w:rsidRPr="00574B81">
        <w:rPr>
          <w:rFonts w:ascii="Arial" w:hAnsi="Arial" w:cs="Arial"/>
          <w:b/>
          <w:sz w:val="20"/>
          <w:szCs w:val="20"/>
        </w:rPr>
        <w:t xml:space="preserve">: </w:t>
      </w:r>
      <w:r w:rsidR="00FB2FEB" w:rsidRPr="00574B81">
        <w:rPr>
          <w:rFonts w:ascii="Arial" w:hAnsi="Arial" w:cs="Arial"/>
          <w:b/>
          <w:sz w:val="20"/>
          <w:szCs w:val="20"/>
        </w:rPr>
        <w:t>adding up to</w:t>
      </w:r>
      <w:r w:rsidR="00200E97" w:rsidRPr="00574B81">
        <w:rPr>
          <w:rFonts w:ascii="Arial" w:hAnsi="Arial" w:cs="Arial"/>
          <w:b/>
          <w:sz w:val="20"/>
          <w:szCs w:val="20"/>
        </w:rPr>
        <w:t xml:space="preserve"> 10</w:t>
      </w:r>
      <w:r w:rsidR="00F27547" w:rsidRPr="00574B81">
        <w:rPr>
          <w:rFonts w:ascii="Arial" w:hAnsi="Arial" w:cs="Arial"/>
          <w:b/>
          <w:sz w:val="20"/>
          <w:szCs w:val="20"/>
        </w:rPr>
        <w:t>,</w:t>
      </w:r>
      <w:r w:rsidR="00200E97" w:rsidRPr="00574B81">
        <w:rPr>
          <w:rFonts w:ascii="Arial" w:hAnsi="Arial" w:cs="Arial"/>
          <w:b/>
          <w:sz w:val="20"/>
          <w:szCs w:val="20"/>
        </w:rPr>
        <w:t>000 values and 10</w:t>
      </w:r>
      <w:r w:rsidR="00F27547" w:rsidRPr="00574B81">
        <w:rPr>
          <w:rFonts w:ascii="Arial" w:hAnsi="Arial" w:cs="Arial"/>
          <w:b/>
          <w:sz w:val="20"/>
          <w:szCs w:val="20"/>
        </w:rPr>
        <w:t>,</w:t>
      </w:r>
      <w:r w:rsidR="00200E97" w:rsidRPr="00574B81">
        <w:rPr>
          <w:rFonts w:ascii="Arial" w:hAnsi="Arial" w:cs="Arial"/>
          <w:b/>
          <w:sz w:val="20"/>
          <w:szCs w:val="20"/>
        </w:rPr>
        <w:t xml:space="preserve">000 statuses per second. Since </w:t>
      </w:r>
      <w:r w:rsidR="00FB2FEB" w:rsidRPr="00574B81">
        <w:rPr>
          <w:rFonts w:ascii="Arial" w:hAnsi="Arial" w:cs="Arial"/>
          <w:b/>
          <w:sz w:val="20"/>
          <w:szCs w:val="20"/>
        </w:rPr>
        <w:t xml:space="preserve">the </w:t>
      </w:r>
      <w:r w:rsidR="00200E97" w:rsidRPr="00574B81">
        <w:rPr>
          <w:rFonts w:ascii="Arial" w:hAnsi="Arial" w:cs="Arial"/>
          <w:b/>
          <w:sz w:val="20"/>
          <w:szCs w:val="20"/>
        </w:rPr>
        <w:t xml:space="preserve">server is </w:t>
      </w:r>
      <w:r w:rsidR="00FB2FEB" w:rsidRPr="00574B81">
        <w:rPr>
          <w:rFonts w:ascii="Arial" w:hAnsi="Arial" w:cs="Arial"/>
          <w:b/>
          <w:sz w:val="20"/>
          <w:szCs w:val="20"/>
        </w:rPr>
        <w:t>capable of</w:t>
      </w:r>
      <w:r w:rsidR="00200E97" w:rsidRPr="00574B81">
        <w:rPr>
          <w:rFonts w:ascii="Arial" w:hAnsi="Arial" w:cs="Arial"/>
          <w:b/>
          <w:sz w:val="20"/>
          <w:szCs w:val="20"/>
        </w:rPr>
        <w:t xml:space="preserve"> </w:t>
      </w:r>
      <w:r w:rsidR="00FB2FEB" w:rsidRPr="00574B81">
        <w:rPr>
          <w:rFonts w:ascii="Arial" w:hAnsi="Arial" w:cs="Arial"/>
          <w:b/>
          <w:sz w:val="20"/>
          <w:szCs w:val="20"/>
        </w:rPr>
        <w:t xml:space="preserve">handling </w:t>
      </w:r>
      <w:r w:rsidR="00200E97" w:rsidRPr="00574B81">
        <w:rPr>
          <w:rFonts w:ascii="Arial" w:hAnsi="Arial" w:cs="Arial"/>
          <w:b/>
          <w:sz w:val="20"/>
          <w:szCs w:val="20"/>
        </w:rPr>
        <w:t>devices with even more measurements</w:t>
      </w:r>
      <w:r w:rsidR="00FB2FEB" w:rsidRPr="00574B81">
        <w:rPr>
          <w:rFonts w:ascii="Arial" w:hAnsi="Arial" w:cs="Arial"/>
          <w:b/>
          <w:sz w:val="20"/>
          <w:szCs w:val="20"/>
        </w:rPr>
        <w:t>,</w:t>
      </w:r>
      <w:r w:rsidR="00200E97" w:rsidRPr="00574B81">
        <w:rPr>
          <w:rFonts w:ascii="Arial" w:hAnsi="Arial" w:cs="Arial"/>
          <w:b/>
          <w:sz w:val="20"/>
          <w:szCs w:val="20"/>
        </w:rPr>
        <w:t xml:space="preserve"> it </w:t>
      </w:r>
      <w:r w:rsidR="00FB2FEB" w:rsidRPr="00574B81">
        <w:rPr>
          <w:rFonts w:ascii="Arial" w:hAnsi="Arial" w:cs="Arial"/>
          <w:b/>
          <w:sz w:val="20"/>
          <w:szCs w:val="20"/>
        </w:rPr>
        <w:t>is</w:t>
      </w:r>
      <w:r w:rsidR="00554225" w:rsidRPr="00574B81">
        <w:rPr>
          <w:rFonts w:ascii="Arial" w:hAnsi="Arial" w:cs="Arial"/>
          <w:b/>
          <w:sz w:val="20"/>
          <w:szCs w:val="20"/>
        </w:rPr>
        <w:t xml:space="preserve"> </w:t>
      </w:r>
      <w:r w:rsidR="00200E97" w:rsidRPr="00574B81">
        <w:rPr>
          <w:rFonts w:ascii="Arial" w:hAnsi="Arial" w:cs="Arial"/>
          <w:b/>
          <w:sz w:val="20"/>
          <w:szCs w:val="20"/>
        </w:rPr>
        <w:t xml:space="preserve">obvious how large </w:t>
      </w:r>
      <w:r w:rsidR="00FB2FEB" w:rsidRPr="00574B81">
        <w:rPr>
          <w:rFonts w:ascii="Arial" w:hAnsi="Arial" w:cs="Arial"/>
          <w:b/>
          <w:sz w:val="20"/>
          <w:szCs w:val="20"/>
        </w:rPr>
        <w:t xml:space="preserve">the size of the </w:t>
      </w:r>
      <w:r w:rsidR="00200E97" w:rsidRPr="00574B81">
        <w:rPr>
          <w:rFonts w:ascii="Arial" w:hAnsi="Arial" w:cs="Arial"/>
          <w:b/>
          <w:sz w:val="20"/>
          <w:szCs w:val="20"/>
        </w:rPr>
        <w:t>data</w:t>
      </w:r>
      <w:r w:rsidR="00FB2FEB" w:rsidRPr="00574B81">
        <w:rPr>
          <w:rFonts w:ascii="Arial" w:hAnsi="Arial" w:cs="Arial"/>
          <w:b/>
          <w:sz w:val="20"/>
          <w:szCs w:val="20"/>
        </w:rPr>
        <w:t xml:space="preserve"> collection</w:t>
      </w:r>
      <w:r w:rsidR="00200E97" w:rsidRPr="00574B81">
        <w:rPr>
          <w:rFonts w:ascii="Arial" w:hAnsi="Arial" w:cs="Arial"/>
          <w:b/>
          <w:sz w:val="20"/>
          <w:szCs w:val="20"/>
        </w:rPr>
        <w:t xml:space="preserve"> </w:t>
      </w:r>
      <w:r w:rsidR="00F27547" w:rsidRPr="00574B81">
        <w:rPr>
          <w:rFonts w:ascii="Arial" w:hAnsi="Arial" w:cs="Arial"/>
          <w:b/>
          <w:sz w:val="20"/>
          <w:szCs w:val="20"/>
        </w:rPr>
        <w:t>can become</w:t>
      </w:r>
      <w:r w:rsidR="00200E97" w:rsidRPr="00574B81">
        <w:rPr>
          <w:rFonts w:ascii="Arial" w:hAnsi="Arial" w:cs="Arial"/>
          <w:b/>
          <w:sz w:val="20"/>
          <w:szCs w:val="20"/>
        </w:rPr>
        <w:t>.</w:t>
      </w:r>
    </w:p>
    <w:p w14:paraId="489206C9" w14:textId="1AA58F29" w:rsidR="00200E97" w:rsidRPr="00574B81" w:rsidRDefault="009642E4" w:rsidP="002B39F8">
      <w:pPr>
        <w:rPr>
          <w:rFonts w:ascii="Arial" w:hAnsi="Arial" w:cs="Arial"/>
          <w:b/>
          <w:sz w:val="20"/>
          <w:szCs w:val="20"/>
        </w:rPr>
      </w:pPr>
      <w:r w:rsidRPr="00574B81">
        <w:rPr>
          <w:rFonts w:ascii="Arial" w:hAnsi="Arial" w:cs="Arial"/>
          <w:b/>
          <w:sz w:val="20"/>
          <w:szCs w:val="20"/>
        </w:rPr>
        <w:t xml:space="preserve">For example, </w:t>
      </w:r>
      <w:r w:rsidR="00FB2FEB" w:rsidRPr="00574B81">
        <w:rPr>
          <w:rFonts w:ascii="Arial" w:hAnsi="Arial" w:cs="Arial"/>
          <w:b/>
          <w:sz w:val="20"/>
          <w:szCs w:val="20"/>
        </w:rPr>
        <w:t xml:space="preserve">the </w:t>
      </w:r>
      <w:r w:rsidRPr="00574B81">
        <w:rPr>
          <w:rFonts w:ascii="Arial" w:hAnsi="Arial" w:cs="Arial"/>
          <w:b/>
          <w:sz w:val="20"/>
          <w:szCs w:val="20"/>
        </w:rPr>
        <w:t xml:space="preserve">server collects 1,382,400 numeric values and 1,382,400 statuses from every Ground Master </w:t>
      </w:r>
      <w:r w:rsidR="00DA6CCB" w:rsidRPr="00574B81">
        <w:rPr>
          <w:rFonts w:ascii="Arial" w:hAnsi="Arial" w:cs="Arial"/>
          <w:b/>
          <w:sz w:val="20"/>
          <w:szCs w:val="20"/>
        </w:rPr>
        <w:t xml:space="preserve">Ground Equipment Monitor </w:t>
      </w:r>
      <w:r w:rsidRPr="00574B81">
        <w:rPr>
          <w:rFonts w:ascii="Arial" w:hAnsi="Arial" w:cs="Arial"/>
          <w:b/>
          <w:sz w:val="20"/>
          <w:szCs w:val="20"/>
        </w:rPr>
        <w:t xml:space="preserve">device every day. </w:t>
      </w:r>
      <w:r w:rsidR="00F27547" w:rsidRPr="00574B81">
        <w:rPr>
          <w:rFonts w:ascii="Arial" w:hAnsi="Arial" w:cs="Arial"/>
          <w:b/>
          <w:sz w:val="20"/>
          <w:szCs w:val="20"/>
        </w:rPr>
        <w:t xml:space="preserve">The cumulative </w:t>
      </w:r>
      <w:r w:rsidRPr="00574B81">
        <w:rPr>
          <w:rFonts w:ascii="Arial" w:hAnsi="Arial" w:cs="Arial"/>
          <w:b/>
          <w:sz w:val="20"/>
          <w:szCs w:val="20"/>
        </w:rPr>
        <w:t>data size</w:t>
      </w:r>
      <w:r w:rsidR="00F27547" w:rsidRPr="00574B81">
        <w:rPr>
          <w:rFonts w:ascii="Arial" w:hAnsi="Arial" w:cs="Arial"/>
          <w:b/>
          <w:sz w:val="20"/>
          <w:szCs w:val="20"/>
        </w:rPr>
        <w:t xml:space="preserve"> for this single device</w:t>
      </w:r>
      <w:r w:rsidRPr="00574B81">
        <w:rPr>
          <w:rFonts w:ascii="Arial" w:hAnsi="Arial" w:cs="Arial"/>
          <w:b/>
          <w:sz w:val="20"/>
          <w:szCs w:val="20"/>
        </w:rPr>
        <w:t xml:space="preserve"> is roughly 6.5 megabytes.</w:t>
      </w:r>
    </w:p>
    <w:p w14:paraId="251B1F98" w14:textId="4B1978D1" w:rsidR="009642E4" w:rsidRPr="00574B81" w:rsidRDefault="009642E4" w:rsidP="002B39F8">
      <w:pPr>
        <w:rPr>
          <w:rFonts w:ascii="Arial" w:hAnsi="Arial" w:cs="Arial"/>
          <w:b/>
          <w:sz w:val="20"/>
          <w:szCs w:val="20"/>
        </w:rPr>
      </w:pPr>
      <w:r w:rsidRPr="00574B81">
        <w:rPr>
          <w:rFonts w:ascii="Arial" w:hAnsi="Arial" w:cs="Arial"/>
          <w:b/>
          <w:sz w:val="20"/>
          <w:szCs w:val="20"/>
        </w:rPr>
        <w:t>To cope with</w:t>
      </w:r>
      <w:r w:rsidR="00FB2FEB" w:rsidRPr="00574B81">
        <w:rPr>
          <w:rFonts w:ascii="Arial" w:hAnsi="Arial" w:cs="Arial"/>
          <w:b/>
          <w:sz w:val="20"/>
          <w:szCs w:val="20"/>
        </w:rPr>
        <w:t xml:space="preserve"> this</w:t>
      </w:r>
      <w:r w:rsidRPr="00574B81">
        <w:rPr>
          <w:rFonts w:ascii="Arial" w:hAnsi="Arial" w:cs="Arial"/>
          <w:b/>
          <w:sz w:val="20"/>
          <w:szCs w:val="20"/>
        </w:rPr>
        <w:t xml:space="preserve"> extreme data size</w:t>
      </w:r>
      <w:r w:rsidR="00FB2FEB" w:rsidRPr="00574B81">
        <w:rPr>
          <w:rFonts w:ascii="Arial" w:hAnsi="Arial" w:cs="Arial"/>
          <w:b/>
          <w:sz w:val="20"/>
          <w:szCs w:val="20"/>
        </w:rPr>
        <w:t>,</w:t>
      </w:r>
      <w:r w:rsidRPr="00574B81">
        <w:rPr>
          <w:rFonts w:ascii="Arial" w:hAnsi="Arial" w:cs="Arial"/>
          <w:b/>
          <w:sz w:val="20"/>
          <w:szCs w:val="20"/>
        </w:rPr>
        <w:t xml:space="preserve"> </w:t>
      </w:r>
      <w:r w:rsidR="00FB2FEB" w:rsidRPr="00574B81">
        <w:rPr>
          <w:rFonts w:ascii="Arial" w:hAnsi="Arial" w:cs="Arial"/>
          <w:b/>
          <w:sz w:val="20"/>
          <w:szCs w:val="20"/>
        </w:rPr>
        <w:t xml:space="preserve">the </w:t>
      </w:r>
      <w:r w:rsidRPr="00574B81">
        <w:rPr>
          <w:rFonts w:ascii="Arial" w:hAnsi="Arial" w:cs="Arial"/>
          <w:b/>
          <w:sz w:val="20"/>
          <w:szCs w:val="20"/>
        </w:rPr>
        <w:t xml:space="preserve">Static Monitoring Server stores collected data in </w:t>
      </w:r>
      <w:r w:rsidR="00FB2FEB" w:rsidRPr="00574B81">
        <w:rPr>
          <w:rFonts w:ascii="Arial" w:hAnsi="Arial" w:cs="Arial"/>
          <w:b/>
          <w:sz w:val="20"/>
          <w:szCs w:val="20"/>
        </w:rPr>
        <w:t xml:space="preserve">a </w:t>
      </w:r>
      <w:r w:rsidRPr="00574B81">
        <w:rPr>
          <w:rFonts w:ascii="Arial" w:hAnsi="Arial" w:cs="Arial"/>
          <w:b/>
          <w:sz w:val="20"/>
          <w:szCs w:val="20"/>
        </w:rPr>
        <w:t>compressed binary format</w:t>
      </w:r>
      <w:r w:rsidR="00FB2FEB" w:rsidRPr="00574B81">
        <w:rPr>
          <w:rFonts w:ascii="Arial" w:hAnsi="Arial" w:cs="Arial"/>
          <w:b/>
          <w:sz w:val="20"/>
          <w:szCs w:val="20"/>
        </w:rPr>
        <w:t>,</w:t>
      </w:r>
      <w:r w:rsidRPr="00574B81">
        <w:rPr>
          <w:rFonts w:ascii="Arial" w:hAnsi="Arial" w:cs="Arial"/>
          <w:b/>
          <w:sz w:val="20"/>
          <w:szCs w:val="20"/>
        </w:rPr>
        <w:t xml:space="preserve"> resulting in </w:t>
      </w:r>
      <w:r w:rsidR="00FB2FEB" w:rsidRPr="00574B81">
        <w:rPr>
          <w:rFonts w:ascii="Arial" w:hAnsi="Arial" w:cs="Arial"/>
          <w:b/>
          <w:sz w:val="20"/>
          <w:szCs w:val="20"/>
        </w:rPr>
        <w:t xml:space="preserve">a </w:t>
      </w:r>
      <w:r w:rsidRPr="00574B81">
        <w:rPr>
          <w:rFonts w:ascii="Arial" w:hAnsi="Arial" w:cs="Arial"/>
          <w:b/>
          <w:sz w:val="20"/>
          <w:szCs w:val="20"/>
        </w:rPr>
        <w:t xml:space="preserve">size reduction of </w:t>
      </w:r>
      <w:r w:rsidR="00202D8A" w:rsidRPr="00574B81">
        <w:rPr>
          <w:rFonts w:ascii="Arial" w:hAnsi="Arial" w:cs="Arial"/>
          <w:b/>
          <w:sz w:val="20"/>
          <w:szCs w:val="20"/>
        </w:rPr>
        <w:t xml:space="preserve">2 </w:t>
      </w:r>
      <w:r w:rsidRPr="00574B81">
        <w:rPr>
          <w:rFonts w:ascii="Arial" w:hAnsi="Arial" w:cs="Arial"/>
          <w:b/>
          <w:sz w:val="20"/>
          <w:szCs w:val="20"/>
        </w:rPr>
        <w:t xml:space="preserve">– </w:t>
      </w:r>
      <w:r w:rsidR="00202D8A" w:rsidRPr="00574B81">
        <w:rPr>
          <w:rFonts w:ascii="Arial" w:hAnsi="Arial" w:cs="Arial"/>
          <w:b/>
          <w:sz w:val="20"/>
          <w:szCs w:val="20"/>
        </w:rPr>
        <w:t>200</w:t>
      </w:r>
      <w:r w:rsidRPr="00574B81">
        <w:rPr>
          <w:rFonts w:ascii="Arial" w:hAnsi="Arial" w:cs="Arial"/>
          <w:b/>
          <w:sz w:val="20"/>
          <w:szCs w:val="20"/>
        </w:rPr>
        <w:t xml:space="preserve"> times. Data compression is also used to send </w:t>
      </w:r>
      <w:r w:rsidR="00B10606" w:rsidRPr="00574B81">
        <w:rPr>
          <w:rFonts w:ascii="Arial" w:hAnsi="Arial" w:cs="Arial"/>
          <w:b/>
          <w:sz w:val="20"/>
          <w:szCs w:val="20"/>
        </w:rPr>
        <w:t>report data to client applications. Even then</w:t>
      </w:r>
      <w:r w:rsidR="00FB2FEB" w:rsidRPr="00574B81">
        <w:rPr>
          <w:rFonts w:ascii="Arial" w:hAnsi="Arial" w:cs="Arial"/>
          <w:b/>
          <w:sz w:val="20"/>
          <w:szCs w:val="20"/>
        </w:rPr>
        <w:t>,</w:t>
      </w:r>
      <w:r w:rsidR="00B10606" w:rsidRPr="00574B81">
        <w:rPr>
          <w:rFonts w:ascii="Arial" w:hAnsi="Arial" w:cs="Arial"/>
          <w:b/>
          <w:sz w:val="20"/>
          <w:szCs w:val="20"/>
        </w:rPr>
        <w:t xml:space="preserve"> requesting history data for longer periods could quickly exhaust computer resources and network bandwidth. As a safeguard against this potential problem</w:t>
      </w:r>
      <w:r w:rsidR="00FB2FEB" w:rsidRPr="00574B81">
        <w:rPr>
          <w:rFonts w:ascii="Arial" w:hAnsi="Arial" w:cs="Arial"/>
          <w:b/>
          <w:sz w:val="20"/>
          <w:szCs w:val="20"/>
        </w:rPr>
        <w:t xml:space="preserve">, the </w:t>
      </w:r>
      <w:r w:rsidR="004B78EE" w:rsidRPr="00574B81">
        <w:rPr>
          <w:rFonts w:ascii="Arial" w:hAnsi="Arial" w:cs="Arial"/>
          <w:b/>
          <w:sz w:val="20"/>
          <w:szCs w:val="20"/>
        </w:rPr>
        <w:t>SMP Client</w:t>
      </w:r>
      <w:r w:rsidR="00B10606" w:rsidRPr="00574B81">
        <w:rPr>
          <w:rFonts w:ascii="Arial" w:hAnsi="Arial" w:cs="Arial"/>
          <w:b/>
          <w:sz w:val="20"/>
          <w:szCs w:val="20"/>
        </w:rPr>
        <w:t xml:space="preserve"> </w:t>
      </w:r>
      <w:r w:rsidR="00554225" w:rsidRPr="00574B81">
        <w:rPr>
          <w:rFonts w:ascii="Arial" w:hAnsi="Arial" w:cs="Arial"/>
          <w:b/>
          <w:sz w:val="20"/>
          <w:szCs w:val="20"/>
        </w:rPr>
        <w:t>gets data for larger periods in “condensed” format, represented with average values</w:t>
      </w:r>
      <w:r w:rsidR="00FB2FEB" w:rsidRPr="00574B81">
        <w:rPr>
          <w:rFonts w:ascii="Arial" w:hAnsi="Arial" w:cs="Arial"/>
          <w:b/>
          <w:sz w:val="20"/>
          <w:szCs w:val="20"/>
        </w:rPr>
        <w:t>.</w:t>
      </w:r>
      <w:r w:rsidR="00554225" w:rsidRPr="00574B81">
        <w:rPr>
          <w:rFonts w:ascii="Arial" w:hAnsi="Arial" w:cs="Arial"/>
          <w:b/>
          <w:sz w:val="20"/>
          <w:szCs w:val="20"/>
        </w:rPr>
        <w:t xml:space="preserve"> </w:t>
      </w:r>
      <w:r w:rsidR="00F27547" w:rsidRPr="00574B81">
        <w:rPr>
          <w:rFonts w:ascii="Arial" w:hAnsi="Arial" w:cs="Arial"/>
          <w:b/>
          <w:sz w:val="20"/>
          <w:szCs w:val="20"/>
        </w:rPr>
        <w:t xml:space="preserve">The history </w:t>
      </w:r>
      <w:r w:rsidR="00554225" w:rsidRPr="00574B81">
        <w:rPr>
          <w:rFonts w:ascii="Arial" w:hAnsi="Arial" w:cs="Arial"/>
          <w:b/>
          <w:sz w:val="20"/>
          <w:szCs w:val="20"/>
        </w:rPr>
        <w:t xml:space="preserve">report is limited to </w:t>
      </w:r>
      <w:r w:rsidR="00F27547" w:rsidRPr="00574B81">
        <w:rPr>
          <w:rFonts w:ascii="Arial" w:hAnsi="Arial" w:cs="Arial"/>
          <w:b/>
          <w:sz w:val="20"/>
          <w:szCs w:val="20"/>
        </w:rPr>
        <w:t xml:space="preserve">a </w:t>
      </w:r>
      <w:r w:rsidR="00554225" w:rsidRPr="00574B81">
        <w:rPr>
          <w:rFonts w:ascii="Arial" w:hAnsi="Arial" w:cs="Arial"/>
          <w:b/>
          <w:sz w:val="20"/>
          <w:szCs w:val="20"/>
        </w:rPr>
        <w:t>maximum</w:t>
      </w:r>
      <w:r w:rsidR="00F27547" w:rsidRPr="00574B81">
        <w:rPr>
          <w:rFonts w:ascii="Arial" w:hAnsi="Arial" w:cs="Arial"/>
          <w:b/>
          <w:sz w:val="20"/>
          <w:szCs w:val="20"/>
        </w:rPr>
        <w:t xml:space="preserve"> time span</w:t>
      </w:r>
      <w:r w:rsidR="00554225" w:rsidRPr="00574B81">
        <w:rPr>
          <w:rFonts w:ascii="Arial" w:hAnsi="Arial" w:cs="Arial"/>
          <w:b/>
          <w:sz w:val="20"/>
          <w:szCs w:val="20"/>
        </w:rPr>
        <w:t xml:space="preserve"> of 1 month. Please note that this amounts to about 2.5 million data points </w:t>
      </w:r>
      <w:r w:rsidR="00F27547" w:rsidRPr="00574B81">
        <w:rPr>
          <w:rFonts w:ascii="Arial" w:hAnsi="Arial" w:cs="Arial"/>
          <w:b/>
          <w:sz w:val="20"/>
          <w:szCs w:val="20"/>
        </w:rPr>
        <w:t>for</w:t>
      </w:r>
      <w:r w:rsidR="00554225" w:rsidRPr="00574B81">
        <w:rPr>
          <w:rFonts w:ascii="Arial" w:hAnsi="Arial" w:cs="Arial"/>
          <w:b/>
          <w:sz w:val="20"/>
          <w:szCs w:val="20"/>
        </w:rPr>
        <w:t xml:space="preserve"> every channel</w:t>
      </w:r>
      <w:r w:rsidR="00F27547" w:rsidRPr="00574B81">
        <w:rPr>
          <w:rFonts w:ascii="Arial" w:hAnsi="Arial" w:cs="Arial"/>
          <w:b/>
          <w:sz w:val="20"/>
          <w:szCs w:val="20"/>
        </w:rPr>
        <w:t xml:space="preserve"> in the data set</w:t>
      </w:r>
      <w:r w:rsidR="00554225" w:rsidRPr="00574B81">
        <w:rPr>
          <w:rFonts w:ascii="Arial" w:hAnsi="Arial" w:cs="Arial"/>
          <w:b/>
          <w:sz w:val="20"/>
          <w:szCs w:val="20"/>
        </w:rPr>
        <w:t>.</w:t>
      </w:r>
      <w:r w:rsidR="00FB2FEB" w:rsidRPr="00574B81">
        <w:rPr>
          <w:rFonts w:ascii="Arial" w:hAnsi="Arial" w:cs="Arial"/>
          <w:b/>
          <w:sz w:val="20"/>
          <w:szCs w:val="20"/>
        </w:rPr>
        <w:t xml:space="preserve"> </w:t>
      </w:r>
    </w:p>
    <w:p w14:paraId="1C97C424" w14:textId="77777777" w:rsidR="00B10606" w:rsidRPr="00574B81" w:rsidRDefault="00FB2FEB" w:rsidP="002B39F8">
      <w:pPr>
        <w:rPr>
          <w:rFonts w:ascii="Arial" w:hAnsi="Arial" w:cs="Arial"/>
          <w:b/>
          <w:sz w:val="20"/>
          <w:szCs w:val="20"/>
        </w:rPr>
      </w:pPr>
      <w:r w:rsidRPr="00574B81">
        <w:rPr>
          <w:rFonts w:ascii="Arial" w:hAnsi="Arial" w:cs="Arial"/>
          <w:b/>
          <w:sz w:val="20"/>
          <w:szCs w:val="20"/>
        </w:rPr>
        <w:t xml:space="preserve">The most </w:t>
      </w:r>
      <w:r w:rsidR="00B10606" w:rsidRPr="00574B81">
        <w:rPr>
          <w:rFonts w:ascii="Arial" w:hAnsi="Arial" w:cs="Arial"/>
          <w:b/>
          <w:sz w:val="20"/>
          <w:szCs w:val="20"/>
        </w:rPr>
        <w:t>common way to ask for history is from</w:t>
      </w:r>
      <w:r w:rsidR="00F27547" w:rsidRPr="00574B81">
        <w:rPr>
          <w:rFonts w:ascii="Arial" w:hAnsi="Arial" w:cs="Arial"/>
          <w:b/>
          <w:sz w:val="20"/>
          <w:szCs w:val="20"/>
        </w:rPr>
        <w:t xml:space="preserve"> the</w:t>
      </w:r>
      <w:r w:rsidR="00B10606" w:rsidRPr="00574B81">
        <w:rPr>
          <w:rFonts w:ascii="Arial" w:hAnsi="Arial" w:cs="Arial"/>
          <w:b/>
          <w:sz w:val="20"/>
          <w:szCs w:val="20"/>
        </w:rPr>
        <w:t xml:space="preserve"> </w:t>
      </w:r>
      <w:r w:rsidR="00981552" w:rsidRPr="00574B81">
        <w:rPr>
          <w:rFonts w:ascii="Arial" w:hAnsi="Arial" w:cs="Arial"/>
          <w:b/>
          <w:sz w:val="20"/>
          <w:szCs w:val="20"/>
        </w:rPr>
        <w:t xml:space="preserve">Device Level Status View </w:t>
      </w:r>
      <w:r w:rsidR="00B10606" w:rsidRPr="00574B81">
        <w:rPr>
          <w:rFonts w:ascii="Arial" w:hAnsi="Arial" w:cs="Arial"/>
          <w:b/>
          <w:sz w:val="20"/>
          <w:szCs w:val="20"/>
        </w:rPr>
        <w:t>on</w:t>
      </w:r>
      <w:r w:rsidR="00981552" w:rsidRPr="00574B81">
        <w:rPr>
          <w:rFonts w:ascii="Arial" w:hAnsi="Arial" w:cs="Arial"/>
          <w:b/>
          <w:sz w:val="20"/>
          <w:szCs w:val="20"/>
        </w:rPr>
        <w:t xml:space="preserve"> the</w:t>
      </w:r>
      <w:r w:rsidR="00B10606" w:rsidRPr="00574B81">
        <w:rPr>
          <w:rFonts w:ascii="Arial" w:hAnsi="Arial" w:cs="Arial"/>
          <w:b/>
          <w:sz w:val="20"/>
          <w:szCs w:val="20"/>
        </w:rPr>
        <w:t xml:space="preserve"> Real Time tab (see </w:t>
      </w:r>
      <w:r w:rsidR="00981552" w:rsidRPr="00574B81">
        <w:rPr>
          <w:rFonts w:ascii="Arial" w:hAnsi="Arial" w:cs="Arial"/>
          <w:b/>
          <w:sz w:val="20"/>
          <w:szCs w:val="20"/>
        </w:rPr>
        <w:t xml:space="preserve">the </w:t>
      </w:r>
      <w:r w:rsidR="00B10606" w:rsidRPr="00574B81">
        <w:rPr>
          <w:rFonts w:ascii="Arial" w:hAnsi="Arial" w:cs="Arial"/>
          <w:b/>
          <w:sz w:val="20"/>
          <w:szCs w:val="20"/>
        </w:rPr>
        <w:t>chapter</w:t>
      </w:r>
      <w:r w:rsidR="00981552" w:rsidRPr="00574B81">
        <w:rPr>
          <w:rFonts w:ascii="Arial" w:hAnsi="Arial" w:cs="Arial"/>
          <w:b/>
          <w:sz w:val="20"/>
          <w:szCs w:val="20"/>
        </w:rPr>
        <w:t xml:space="preserve"> titled</w:t>
      </w:r>
      <w:r w:rsidR="00B10606" w:rsidRPr="00574B81">
        <w:rPr>
          <w:rFonts w:ascii="Arial" w:hAnsi="Arial" w:cs="Arial"/>
          <w:b/>
          <w:sz w:val="20"/>
          <w:szCs w:val="20"/>
        </w:rPr>
        <w:t xml:space="preserve"> </w:t>
      </w:r>
      <w:r w:rsidR="00B10606" w:rsidRPr="00574B81">
        <w:rPr>
          <w:rFonts w:ascii="Arial" w:hAnsi="Arial" w:cs="Arial"/>
          <w:b/>
          <w:i/>
          <w:sz w:val="20"/>
          <w:szCs w:val="20"/>
        </w:rPr>
        <w:t>System Operation Monitoring</w:t>
      </w:r>
      <w:r w:rsidR="00B10606" w:rsidRPr="00574B81">
        <w:rPr>
          <w:rFonts w:ascii="Arial" w:hAnsi="Arial" w:cs="Arial"/>
          <w:b/>
          <w:sz w:val="20"/>
          <w:szCs w:val="20"/>
        </w:rPr>
        <w:t xml:space="preserve">, </w:t>
      </w:r>
      <w:r w:rsidR="00B10606" w:rsidRPr="00574B81">
        <w:rPr>
          <w:rFonts w:ascii="Arial" w:hAnsi="Arial" w:cs="Arial"/>
          <w:b/>
          <w:i/>
          <w:sz w:val="20"/>
          <w:szCs w:val="20"/>
        </w:rPr>
        <w:t xml:space="preserve">Device </w:t>
      </w:r>
      <w:r w:rsidR="00981552" w:rsidRPr="00574B81">
        <w:rPr>
          <w:rFonts w:ascii="Arial" w:hAnsi="Arial" w:cs="Arial"/>
          <w:b/>
          <w:i/>
          <w:sz w:val="20"/>
          <w:szCs w:val="20"/>
        </w:rPr>
        <w:t>View</w:t>
      </w:r>
      <w:r w:rsidR="00B10606" w:rsidRPr="00574B81">
        <w:rPr>
          <w:rFonts w:ascii="Arial" w:hAnsi="Arial" w:cs="Arial"/>
          <w:b/>
          <w:sz w:val="20"/>
          <w:szCs w:val="20"/>
        </w:rPr>
        <w:t xml:space="preserve">). Quick links to </w:t>
      </w:r>
      <w:r w:rsidR="00981552" w:rsidRPr="00574B81">
        <w:rPr>
          <w:rFonts w:ascii="Arial" w:hAnsi="Arial" w:cs="Arial"/>
          <w:b/>
          <w:sz w:val="20"/>
          <w:szCs w:val="20"/>
        </w:rPr>
        <w:t xml:space="preserve">Device History </w:t>
      </w:r>
      <w:r w:rsidR="00B10606" w:rsidRPr="00574B81">
        <w:rPr>
          <w:rFonts w:ascii="Arial" w:hAnsi="Arial" w:cs="Arial"/>
          <w:b/>
          <w:sz w:val="20"/>
          <w:szCs w:val="20"/>
        </w:rPr>
        <w:t xml:space="preserve">are also available from </w:t>
      </w:r>
      <w:r w:rsidR="00981552" w:rsidRPr="00574B81">
        <w:rPr>
          <w:rFonts w:ascii="Arial" w:hAnsi="Arial" w:cs="Arial"/>
          <w:b/>
          <w:sz w:val="20"/>
          <w:szCs w:val="20"/>
        </w:rPr>
        <w:t xml:space="preserve">Alarm Faults </w:t>
      </w:r>
      <w:r w:rsidR="00B10606" w:rsidRPr="00574B81">
        <w:rPr>
          <w:rFonts w:ascii="Arial" w:hAnsi="Arial" w:cs="Arial"/>
          <w:b/>
          <w:sz w:val="20"/>
          <w:szCs w:val="20"/>
        </w:rPr>
        <w:t>information</w:t>
      </w:r>
      <w:r w:rsidR="00F27547" w:rsidRPr="00574B81">
        <w:rPr>
          <w:rFonts w:ascii="Arial" w:hAnsi="Arial" w:cs="Arial"/>
          <w:b/>
          <w:sz w:val="20"/>
          <w:szCs w:val="20"/>
        </w:rPr>
        <w:t>,</w:t>
      </w:r>
      <w:r w:rsidR="00B10606" w:rsidRPr="00574B81">
        <w:rPr>
          <w:rFonts w:ascii="Arial" w:hAnsi="Arial" w:cs="Arial"/>
          <w:b/>
          <w:sz w:val="20"/>
          <w:szCs w:val="20"/>
        </w:rPr>
        <w:t xml:space="preserve"> and from</w:t>
      </w:r>
      <w:r w:rsidR="00981552" w:rsidRPr="00574B81">
        <w:rPr>
          <w:rFonts w:ascii="Arial" w:hAnsi="Arial" w:cs="Arial"/>
          <w:b/>
          <w:sz w:val="20"/>
          <w:szCs w:val="20"/>
        </w:rPr>
        <w:t xml:space="preserve"> the</w:t>
      </w:r>
      <w:r w:rsidR="00B10606" w:rsidRPr="00574B81">
        <w:rPr>
          <w:rFonts w:ascii="Arial" w:hAnsi="Arial" w:cs="Arial"/>
          <w:b/>
          <w:sz w:val="20"/>
          <w:szCs w:val="20"/>
        </w:rPr>
        <w:t xml:space="preserve"> </w:t>
      </w:r>
      <w:r w:rsidR="00981552" w:rsidRPr="00574B81">
        <w:rPr>
          <w:rFonts w:ascii="Arial" w:hAnsi="Arial" w:cs="Arial"/>
          <w:b/>
          <w:sz w:val="20"/>
          <w:szCs w:val="20"/>
        </w:rPr>
        <w:t xml:space="preserve">Alarm Faults </w:t>
      </w:r>
      <w:r w:rsidR="00B10606" w:rsidRPr="00574B81">
        <w:rPr>
          <w:rFonts w:ascii="Arial" w:hAnsi="Arial" w:cs="Arial"/>
          <w:b/>
          <w:sz w:val="20"/>
          <w:szCs w:val="20"/>
        </w:rPr>
        <w:t>report</w:t>
      </w:r>
      <w:r w:rsidR="00981552" w:rsidRPr="00574B81">
        <w:rPr>
          <w:rFonts w:ascii="Arial" w:hAnsi="Arial" w:cs="Arial"/>
          <w:b/>
          <w:sz w:val="20"/>
          <w:szCs w:val="20"/>
        </w:rPr>
        <w:t>,</w:t>
      </w:r>
      <w:r w:rsidR="00B10606" w:rsidRPr="00574B81">
        <w:rPr>
          <w:rFonts w:ascii="Arial" w:hAnsi="Arial" w:cs="Arial"/>
          <w:b/>
          <w:sz w:val="20"/>
          <w:szCs w:val="20"/>
        </w:rPr>
        <w:t xml:space="preserve"> but they will show </w:t>
      </w:r>
      <w:r w:rsidR="00981552" w:rsidRPr="00574B81">
        <w:rPr>
          <w:rFonts w:ascii="Arial" w:hAnsi="Arial" w:cs="Arial"/>
          <w:b/>
          <w:sz w:val="20"/>
          <w:szCs w:val="20"/>
        </w:rPr>
        <w:t xml:space="preserve">the </w:t>
      </w:r>
      <w:r w:rsidR="00B10606" w:rsidRPr="00574B81">
        <w:rPr>
          <w:rFonts w:ascii="Arial" w:hAnsi="Arial" w:cs="Arial"/>
          <w:b/>
          <w:sz w:val="20"/>
          <w:szCs w:val="20"/>
        </w:rPr>
        <w:t xml:space="preserve">history </w:t>
      </w:r>
      <w:r w:rsidR="00981552" w:rsidRPr="00574B81">
        <w:rPr>
          <w:rFonts w:ascii="Arial" w:hAnsi="Arial" w:cs="Arial"/>
          <w:b/>
          <w:sz w:val="20"/>
          <w:szCs w:val="20"/>
        </w:rPr>
        <w:t xml:space="preserve">of the </w:t>
      </w:r>
      <w:r w:rsidR="00B10606" w:rsidRPr="00574B81">
        <w:rPr>
          <w:rFonts w:ascii="Arial" w:hAnsi="Arial" w:cs="Arial"/>
          <w:b/>
          <w:sz w:val="20"/>
          <w:szCs w:val="20"/>
        </w:rPr>
        <w:t xml:space="preserve">time period defined by </w:t>
      </w:r>
      <w:r w:rsidR="00981552" w:rsidRPr="00574B81">
        <w:rPr>
          <w:rFonts w:ascii="Arial" w:hAnsi="Arial" w:cs="Arial"/>
          <w:b/>
          <w:sz w:val="20"/>
          <w:szCs w:val="20"/>
        </w:rPr>
        <w:t xml:space="preserve">a </w:t>
      </w:r>
      <w:r w:rsidR="00B10606" w:rsidRPr="00574B81">
        <w:rPr>
          <w:rFonts w:ascii="Arial" w:hAnsi="Arial" w:cs="Arial"/>
          <w:b/>
          <w:sz w:val="20"/>
          <w:szCs w:val="20"/>
        </w:rPr>
        <w:t>specific alarm / fault.</w:t>
      </w:r>
    </w:p>
    <w:p w14:paraId="054C5C38" w14:textId="77777777" w:rsidR="00B10606" w:rsidRPr="00574B81" w:rsidRDefault="00B10606" w:rsidP="00CE073C">
      <w:pPr>
        <w:keepNext/>
        <w:rPr>
          <w:b/>
        </w:rPr>
      </w:pPr>
      <w:r w:rsidRPr="00574B81">
        <w:rPr>
          <w:b/>
        </w:rPr>
        <w:lastRenderedPageBreak/>
        <w:t>Clicking on</w:t>
      </w:r>
      <w:r w:rsidR="00981552" w:rsidRPr="00574B81">
        <w:rPr>
          <w:b/>
        </w:rPr>
        <w:t xml:space="preserve"> the</w:t>
      </w:r>
      <w:r w:rsidRPr="00574B81">
        <w:rPr>
          <w:b/>
        </w:rPr>
        <w:t xml:space="preserve"> link View </w:t>
      </w:r>
      <w:r w:rsidR="00981552" w:rsidRPr="00574B81">
        <w:rPr>
          <w:b/>
        </w:rPr>
        <w:t xml:space="preserve">History </w:t>
      </w:r>
      <w:r w:rsidRPr="00574B81">
        <w:rPr>
          <w:b/>
        </w:rPr>
        <w:t xml:space="preserve">on </w:t>
      </w:r>
      <w:r w:rsidR="00981552" w:rsidRPr="00574B81">
        <w:rPr>
          <w:b/>
        </w:rPr>
        <w:t xml:space="preserve">Device View </w:t>
      </w:r>
      <w:r w:rsidRPr="00574B81">
        <w:rPr>
          <w:b/>
        </w:rPr>
        <w:t>will bring up</w:t>
      </w:r>
      <w:r w:rsidR="00981552" w:rsidRPr="00574B81">
        <w:rPr>
          <w:b/>
        </w:rPr>
        <w:t xml:space="preserve"> the</w:t>
      </w:r>
      <w:r w:rsidRPr="00574B81">
        <w:rPr>
          <w:b/>
        </w:rPr>
        <w:t xml:space="preserve"> History criteria </w:t>
      </w:r>
      <w:r w:rsidR="00981552" w:rsidRPr="00574B81">
        <w:rPr>
          <w:b/>
        </w:rPr>
        <w:t>menu</w:t>
      </w:r>
      <w:r w:rsidRPr="00574B81">
        <w:rPr>
          <w:b/>
        </w:rPr>
        <w:t>:</w:t>
      </w:r>
    </w:p>
    <w:p w14:paraId="5D7A7A3A" w14:textId="77777777" w:rsidR="00B10606" w:rsidRPr="00574B81" w:rsidRDefault="00B10606" w:rsidP="002B39F8">
      <w:pPr>
        <w:rPr>
          <w:rFonts w:cstheme="minorHAnsi"/>
          <w:b/>
        </w:rPr>
      </w:pPr>
      <w:r w:rsidRPr="00574B81">
        <w:rPr>
          <w:b/>
          <w:noProof/>
          <w:lang w:val="en-US" w:eastAsia="en-US"/>
        </w:rPr>
        <w:drawing>
          <wp:inline distT="0" distB="0" distL="0" distR="0" wp14:anchorId="1DB2B3D2" wp14:editId="10FE0E25">
            <wp:extent cx="2185401" cy="1953733"/>
            <wp:effectExtent l="0" t="0" r="5715" b="889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history criteria.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185401" cy="1953733"/>
                    </a:xfrm>
                    <a:prstGeom prst="rect">
                      <a:avLst/>
                    </a:prstGeom>
                    <a:noFill/>
                    <a:ln w="9525">
                      <a:noFill/>
                      <a:miter lim="800000"/>
                      <a:headEnd/>
                      <a:tailEnd/>
                    </a:ln>
                  </pic:spPr>
                </pic:pic>
              </a:graphicData>
            </a:graphic>
          </wp:inline>
        </w:drawing>
      </w:r>
    </w:p>
    <w:p w14:paraId="3EAFF184" w14:textId="77777777" w:rsidR="00B10606" w:rsidRPr="00574B81" w:rsidRDefault="0086547B" w:rsidP="002B39F8">
      <w:pPr>
        <w:rPr>
          <w:rFonts w:ascii="Arial" w:hAnsi="Arial" w:cs="Arial"/>
          <w:b/>
          <w:sz w:val="20"/>
          <w:szCs w:val="20"/>
        </w:rPr>
      </w:pPr>
      <w:r w:rsidRPr="00574B81">
        <w:rPr>
          <w:rFonts w:ascii="Arial" w:hAnsi="Arial" w:cs="Arial"/>
          <w:b/>
          <w:sz w:val="20"/>
          <w:szCs w:val="20"/>
        </w:rPr>
        <w:t xml:space="preserve">This </w:t>
      </w:r>
      <w:r w:rsidR="00981552" w:rsidRPr="00574B81">
        <w:rPr>
          <w:rFonts w:ascii="Arial" w:hAnsi="Arial" w:cs="Arial"/>
          <w:b/>
          <w:sz w:val="20"/>
          <w:szCs w:val="20"/>
        </w:rPr>
        <w:t xml:space="preserve">menu </w:t>
      </w:r>
      <w:r w:rsidRPr="00574B81">
        <w:rPr>
          <w:rFonts w:ascii="Arial" w:hAnsi="Arial" w:cs="Arial"/>
          <w:b/>
          <w:sz w:val="20"/>
          <w:szCs w:val="20"/>
        </w:rPr>
        <w:t>is used to set</w:t>
      </w:r>
      <w:r w:rsidR="00981552" w:rsidRPr="00574B81">
        <w:rPr>
          <w:rFonts w:ascii="Arial" w:hAnsi="Arial" w:cs="Arial"/>
          <w:b/>
          <w:sz w:val="20"/>
          <w:szCs w:val="20"/>
        </w:rPr>
        <w:t xml:space="preserve"> the</w:t>
      </w:r>
      <w:r w:rsidRPr="00574B81">
        <w:rPr>
          <w:rFonts w:ascii="Arial" w:hAnsi="Arial" w:cs="Arial"/>
          <w:b/>
          <w:sz w:val="20"/>
          <w:szCs w:val="20"/>
        </w:rPr>
        <w:t xml:space="preserve"> desired time range for </w:t>
      </w:r>
      <w:r w:rsidR="00981552" w:rsidRPr="00574B81">
        <w:rPr>
          <w:rFonts w:ascii="Arial" w:hAnsi="Arial" w:cs="Arial"/>
          <w:b/>
          <w:sz w:val="20"/>
          <w:szCs w:val="20"/>
        </w:rPr>
        <w:t xml:space="preserve">the </w:t>
      </w:r>
      <w:r w:rsidRPr="00574B81">
        <w:rPr>
          <w:rFonts w:ascii="Arial" w:hAnsi="Arial" w:cs="Arial"/>
          <w:b/>
          <w:sz w:val="20"/>
          <w:szCs w:val="20"/>
        </w:rPr>
        <w:t xml:space="preserve">history data. It is not possible to set time span longer than </w:t>
      </w:r>
      <w:r w:rsidR="00981552" w:rsidRPr="00574B81">
        <w:rPr>
          <w:rFonts w:ascii="Arial" w:hAnsi="Arial" w:cs="Arial"/>
          <w:b/>
          <w:sz w:val="20"/>
          <w:szCs w:val="20"/>
        </w:rPr>
        <w:t>a 24-hour period,</w:t>
      </w:r>
      <w:r w:rsidRPr="00574B81">
        <w:rPr>
          <w:rFonts w:ascii="Arial" w:hAnsi="Arial" w:cs="Arial"/>
          <w:b/>
          <w:sz w:val="20"/>
          <w:szCs w:val="20"/>
        </w:rPr>
        <w:t xml:space="preserve"> and</w:t>
      </w:r>
      <w:r w:rsidR="00981552" w:rsidRPr="00574B81">
        <w:rPr>
          <w:rFonts w:ascii="Arial" w:hAnsi="Arial" w:cs="Arial"/>
          <w:b/>
          <w:sz w:val="20"/>
          <w:szCs w:val="20"/>
        </w:rPr>
        <w:t xml:space="preserve"> the</w:t>
      </w:r>
      <w:r w:rsidRPr="00574B81">
        <w:rPr>
          <w:rFonts w:ascii="Arial" w:hAnsi="Arial" w:cs="Arial"/>
          <w:b/>
          <w:sz w:val="20"/>
          <w:szCs w:val="20"/>
        </w:rPr>
        <w:t xml:space="preserve"> time input fields will reflect that.</w:t>
      </w:r>
    </w:p>
    <w:p w14:paraId="7ED124C0" w14:textId="2B3CC69D" w:rsidR="0086547B" w:rsidRPr="00574B81" w:rsidRDefault="0086547B" w:rsidP="002B39F8">
      <w:pPr>
        <w:rPr>
          <w:rFonts w:ascii="Arial" w:hAnsi="Arial" w:cs="Arial"/>
          <w:b/>
          <w:sz w:val="20"/>
          <w:szCs w:val="20"/>
        </w:rPr>
      </w:pPr>
      <w:r w:rsidRPr="00574B81">
        <w:rPr>
          <w:rFonts w:ascii="Arial" w:hAnsi="Arial" w:cs="Arial"/>
          <w:b/>
          <w:sz w:val="20"/>
          <w:szCs w:val="20"/>
        </w:rPr>
        <w:t>When any time</w:t>
      </w:r>
      <w:r w:rsidR="00981552" w:rsidRPr="00574B81">
        <w:rPr>
          <w:rFonts w:ascii="Arial" w:hAnsi="Arial" w:cs="Arial"/>
          <w:b/>
          <w:sz w:val="20"/>
          <w:szCs w:val="20"/>
        </w:rPr>
        <w:t xml:space="preserve"> frame</w:t>
      </w:r>
      <w:r w:rsidRPr="00574B81">
        <w:rPr>
          <w:rFonts w:ascii="Arial" w:hAnsi="Arial" w:cs="Arial"/>
          <w:b/>
          <w:sz w:val="20"/>
          <w:szCs w:val="20"/>
        </w:rPr>
        <w:t xml:space="preserve"> is selected (as shown in (1) </w:t>
      </w:r>
      <w:r w:rsidR="00981552" w:rsidRPr="00574B81">
        <w:rPr>
          <w:rFonts w:ascii="Arial" w:hAnsi="Arial" w:cs="Arial"/>
          <w:b/>
          <w:sz w:val="20"/>
          <w:szCs w:val="20"/>
        </w:rPr>
        <w:t xml:space="preserve">in the </w:t>
      </w:r>
      <w:r w:rsidRPr="00574B81">
        <w:rPr>
          <w:rFonts w:ascii="Arial" w:hAnsi="Arial" w:cs="Arial"/>
          <w:b/>
          <w:sz w:val="20"/>
          <w:szCs w:val="20"/>
        </w:rPr>
        <w:t xml:space="preserve">image above), rolling </w:t>
      </w:r>
      <w:r w:rsidR="00F27547" w:rsidRPr="00574B81">
        <w:rPr>
          <w:rFonts w:ascii="Arial" w:hAnsi="Arial" w:cs="Arial"/>
          <w:b/>
          <w:sz w:val="20"/>
          <w:szCs w:val="20"/>
        </w:rPr>
        <w:t xml:space="preserve">the </w:t>
      </w:r>
      <w:r w:rsidRPr="00574B81">
        <w:rPr>
          <w:rFonts w:ascii="Arial" w:hAnsi="Arial" w:cs="Arial"/>
          <w:b/>
          <w:sz w:val="20"/>
          <w:szCs w:val="20"/>
        </w:rPr>
        <w:t xml:space="preserve">mouse wheel back and forth will decrease </w:t>
      </w:r>
      <w:r w:rsidR="00F27547" w:rsidRPr="00574B81">
        <w:rPr>
          <w:rFonts w:ascii="Arial" w:hAnsi="Arial" w:cs="Arial"/>
          <w:b/>
          <w:sz w:val="20"/>
          <w:szCs w:val="20"/>
        </w:rPr>
        <w:t>and</w:t>
      </w:r>
      <w:r w:rsidRPr="00574B81">
        <w:rPr>
          <w:rFonts w:ascii="Arial" w:hAnsi="Arial" w:cs="Arial"/>
          <w:b/>
          <w:sz w:val="20"/>
          <w:szCs w:val="20"/>
        </w:rPr>
        <w:t xml:space="preserve"> increase </w:t>
      </w:r>
      <w:r w:rsidR="00F27547" w:rsidRPr="00574B81">
        <w:rPr>
          <w:rFonts w:ascii="Arial" w:hAnsi="Arial" w:cs="Arial"/>
          <w:b/>
          <w:sz w:val="20"/>
          <w:szCs w:val="20"/>
        </w:rPr>
        <w:t xml:space="preserve">the </w:t>
      </w:r>
      <w:r w:rsidRPr="00574B81">
        <w:rPr>
          <w:rFonts w:ascii="Arial" w:hAnsi="Arial" w:cs="Arial"/>
          <w:b/>
          <w:sz w:val="20"/>
          <w:szCs w:val="20"/>
        </w:rPr>
        <w:t>value.</w:t>
      </w:r>
    </w:p>
    <w:p w14:paraId="387BC4C0" w14:textId="77777777" w:rsidR="0086547B" w:rsidRPr="00574B81" w:rsidRDefault="0086547B" w:rsidP="002B39F8">
      <w:pPr>
        <w:rPr>
          <w:rFonts w:ascii="Arial" w:hAnsi="Arial" w:cs="Arial"/>
          <w:b/>
          <w:sz w:val="20"/>
          <w:szCs w:val="20"/>
        </w:rPr>
      </w:pPr>
      <w:r w:rsidRPr="00574B81">
        <w:rPr>
          <w:rFonts w:ascii="Arial" w:hAnsi="Arial" w:cs="Arial"/>
          <w:b/>
          <w:sz w:val="20"/>
          <w:szCs w:val="20"/>
        </w:rPr>
        <w:t xml:space="preserve">Each of </w:t>
      </w:r>
      <w:r w:rsidR="00981552" w:rsidRPr="00574B81">
        <w:rPr>
          <w:rFonts w:ascii="Arial" w:hAnsi="Arial" w:cs="Arial"/>
          <w:b/>
          <w:sz w:val="20"/>
          <w:szCs w:val="20"/>
        </w:rPr>
        <w:t xml:space="preserve">the </w:t>
      </w:r>
      <w:r w:rsidRPr="00574B81">
        <w:rPr>
          <w:rFonts w:ascii="Arial" w:hAnsi="Arial" w:cs="Arial"/>
          <w:b/>
          <w:sz w:val="20"/>
          <w:szCs w:val="20"/>
        </w:rPr>
        <w:t xml:space="preserve">time input fields also has </w:t>
      </w:r>
      <w:r w:rsidR="00981552" w:rsidRPr="00574B81">
        <w:rPr>
          <w:rFonts w:ascii="Arial" w:hAnsi="Arial" w:cs="Arial"/>
          <w:b/>
          <w:sz w:val="20"/>
          <w:szCs w:val="20"/>
        </w:rPr>
        <w:t xml:space="preserve">a </w:t>
      </w:r>
      <w:r w:rsidRPr="00574B81">
        <w:rPr>
          <w:rFonts w:ascii="Arial" w:hAnsi="Arial" w:cs="Arial"/>
          <w:b/>
          <w:sz w:val="20"/>
          <w:szCs w:val="20"/>
        </w:rPr>
        <w:t xml:space="preserve">pop-up calendar for </w:t>
      </w:r>
      <w:r w:rsidR="00981552" w:rsidRPr="00574B81">
        <w:rPr>
          <w:rFonts w:ascii="Arial" w:hAnsi="Arial" w:cs="Arial"/>
          <w:b/>
          <w:sz w:val="20"/>
          <w:szCs w:val="20"/>
        </w:rPr>
        <w:t xml:space="preserve">the </w:t>
      </w:r>
      <w:r w:rsidRPr="00574B81">
        <w:rPr>
          <w:rFonts w:ascii="Arial" w:hAnsi="Arial" w:cs="Arial"/>
          <w:b/>
          <w:sz w:val="20"/>
          <w:szCs w:val="20"/>
        </w:rPr>
        <w:t>quick date selection</w:t>
      </w:r>
      <w:r w:rsidR="00F27547" w:rsidRPr="00574B81">
        <w:rPr>
          <w:rFonts w:ascii="Arial" w:hAnsi="Arial" w:cs="Arial"/>
          <w:b/>
          <w:sz w:val="20"/>
          <w:szCs w:val="20"/>
        </w:rPr>
        <w:t>, which is</w:t>
      </w:r>
      <w:r w:rsidRPr="00574B81">
        <w:rPr>
          <w:rFonts w:ascii="Arial" w:hAnsi="Arial" w:cs="Arial"/>
          <w:b/>
          <w:sz w:val="20"/>
          <w:szCs w:val="20"/>
        </w:rPr>
        <w:t xml:space="preserve"> invoked by clicking on</w:t>
      </w:r>
      <w:r w:rsidR="00F27547" w:rsidRPr="00574B81">
        <w:rPr>
          <w:rFonts w:ascii="Arial" w:hAnsi="Arial" w:cs="Arial"/>
          <w:b/>
          <w:sz w:val="20"/>
          <w:szCs w:val="20"/>
        </w:rPr>
        <w:t xml:space="preserve"> the</w:t>
      </w:r>
      <w:r w:rsidRPr="00574B81">
        <w:rPr>
          <w:rFonts w:ascii="Arial" w:hAnsi="Arial" w:cs="Arial"/>
          <w:b/>
          <w:sz w:val="20"/>
          <w:szCs w:val="20"/>
        </w:rPr>
        <w:t xml:space="preserve"> arrow symbol (2).</w:t>
      </w:r>
    </w:p>
    <w:p w14:paraId="7F37BBE8" w14:textId="77777777" w:rsidR="00F15987" w:rsidRPr="00574B81" w:rsidRDefault="00F15987" w:rsidP="002B39F8">
      <w:pPr>
        <w:rPr>
          <w:rFonts w:ascii="Arial" w:hAnsi="Arial" w:cs="Arial"/>
          <w:b/>
          <w:sz w:val="20"/>
          <w:szCs w:val="20"/>
        </w:rPr>
      </w:pPr>
      <w:r w:rsidRPr="00574B81">
        <w:rPr>
          <w:rFonts w:ascii="Arial" w:hAnsi="Arial" w:cs="Arial"/>
          <w:b/>
          <w:sz w:val="20"/>
          <w:szCs w:val="20"/>
        </w:rPr>
        <w:t>There are also quick period selection links (3) for common time intervals.</w:t>
      </w:r>
    </w:p>
    <w:p w14:paraId="1830C266" w14:textId="77777777" w:rsidR="0086547B" w:rsidRPr="00574B81" w:rsidRDefault="0086547B" w:rsidP="002B39F8">
      <w:pPr>
        <w:rPr>
          <w:rFonts w:ascii="Arial" w:hAnsi="Arial" w:cs="Arial"/>
          <w:b/>
          <w:sz w:val="20"/>
          <w:szCs w:val="20"/>
        </w:rPr>
      </w:pPr>
      <w:r w:rsidRPr="00574B81">
        <w:rPr>
          <w:rFonts w:ascii="Arial" w:hAnsi="Arial" w:cs="Arial"/>
          <w:b/>
          <w:sz w:val="20"/>
          <w:szCs w:val="20"/>
        </w:rPr>
        <w:t xml:space="preserve">Clicking OK will bring up </w:t>
      </w:r>
      <w:r w:rsidR="00DE20E0" w:rsidRPr="00574B81">
        <w:rPr>
          <w:rFonts w:ascii="Arial" w:hAnsi="Arial" w:cs="Arial"/>
          <w:b/>
          <w:sz w:val="20"/>
          <w:szCs w:val="20"/>
        </w:rPr>
        <w:t>the D</w:t>
      </w:r>
      <w:r w:rsidRPr="00574B81">
        <w:rPr>
          <w:rFonts w:ascii="Arial" w:hAnsi="Arial" w:cs="Arial"/>
          <w:b/>
          <w:sz w:val="20"/>
          <w:szCs w:val="20"/>
        </w:rPr>
        <w:t xml:space="preserve">evice </w:t>
      </w:r>
      <w:r w:rsidR="00DE20E0" w:rsidRPr="00574B81">
        <w:rPr>
          <w:rFonts w:ascii="Arial" w:hAnsi="Arial" w:cs="Arial"/>
          <w:b/>
          <w:sz w:val="20"/>
          <w:szCs w:val="20"/>
        </w:rPr>
        <w:t xml:space="preserve">History </w:t>
      </w:r>
      <w:r w:rsidRPr="00574B81">
        <w:rPr>
          <w:rFonts w:ascii="Arial" w:hAnsi="Arial" w:cs="Arial"/>
          <w:b/>
          <w:sz w:val="20"/>
          <w:szCs w:val="20"/>
        </w:rPr>
        <w:t>report in a new tab:</w:t>
      </w:r>
    </w:p>
    <w:p w14:paraId="219E7423" w14:textId="77777777" w:rsidR="0086547B" w:rsidRPr="00574B81" w:rsidRDefault="0086547B" w:rsidP="002B39F8">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50D5AE0" wp14:editId="778B64B9">
            <wp:extent cx="5744190" cy="3590924"/>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history.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744190" cy="3590924"/>
                    </a:xfrm>
                    <a:prstGeom prst="rect">
                      <a:avLst/>
                    </a:prstGeom>
                    <a:noFill/>
                    <a:ln w="9525">
                      <a:noFill/>
                      <a:miter lim="800000"/>
                      <a:headEnd/>
                      <a:tailEnd/>
                    </a:ln>
                  </pic:spPr>
                </pic:pic>
              </a:graphicData>
            </a:graphic>
          </wp:inline>
        </w:drawing>
      </w:r>
    </w:p>
    <w:p w14:paraId="56DA1537" w14:textId="77777777" w:rsidR="009642E4" w:rsidRPr="00574B81" w:rsidRDefault="0086547B" w:rsidP="002B39F8">
      <w:pPr>
        <w:rPr>
          <w:rFonts w:ascii="Arial" w:hAnsi="Arial" w:cs="Arial"/>
          <w:b/>
          <w:sz w:val="20"/>
          <w:szCs w:val="20"/>
        </w:rPr>
      </w:pPr>
      <w:r w:rsidRPr="00574B81">
        <w:rPr>
          <w:rFonts w:ascii="Arial" w:hAnsi="Arial" w:cs="Arial"/>
          <w:b/>
          <w:sz w:val="20"/>
          <w:szCs w:val="20"/>
        </w:rPr>
        <w:t xml:space="preserve">It is possible to view </w:t>
      </w:r>
      <w:r w:rsidR="00DE20E0" w:rsidRPr="00574B81">
        <w:rPr>
          <w:rFonts w:ascii="Arial" w:hAnsi="Arial" w:cs="Arial"/>
          <w:b/>
          <w:sz w:val="20"/>
          <w:szCs w:val="20"/>
        </w:rPr>
        <w:t xml:space="preserve">the History Data </w:t>
      </w:r>
      <w:r w:rsidRPr="00574B81">
        <w:rPr>
          <w:rFonts w:ascii="Arial" w:hAnsi="Arial" w:cs="Arial"/>
          <w:b/>
          <w:sz w:val="20"/>
          <w:szCs w:val="20"/>
        </w:rPr>
        <w:t xml:space="preserve">in </w:t>
      </w:r>
      <w:r w:rsidR="00DE20E0" w:rsidRPr="00574B81">
        <w:rPr>
          <w:rFonts w:ascii="Arial" w:hAnsi="Arial" w:cs="Arial"/>
          <w:b/>
          <w:sz w:val="20"/>
          <w:szCs w:val="20"/>
        </w:rPr>
        <w:t xml:space="preserve">the </w:t>
      </w:r>
      <w:r w:rsidRPr="00574B81">
        <w:rPr>
          <w:rFonts w:ascii="Arial" w:hAnsi="Arial" w:cs="Arial"/>
          <w:b/>
          <w:sz w:val="20"/>
          <w:szCs w:val="20"/>
        </w:rPr>
        <w:t xml:space="preserve">form of </w:t>
      </w:r>
      <w:r w:rsidR="00EB35FB" w:rsidRPr="00574B81">
        <w:rPr>
          <w:rFonts w:ascii="Arial" w:hAnsi="Arial" w:cs="Arial"/>
          <w:b/>
          <w:sz w:val="20"/>
          <w:szCs w:val="20"/>
        </w:rPr>
        <w:t xml:space="preserve">a </w:t>
      </w:r>
      <w:r w:rsidRPr="00574B81">
        <w:rPr>
          <w:rFonts w:ascii="Arial" w:hAnsi="Arial" w:cs="Arial"/>
          <w:b/>
          <w:sz w:val="20"/>
          <w:szCs w:val="20"/>
        </w:rPr>
        <w:t xml:space="preserve">graph (default) or table. It is also possible to see a list of all faults on </w:t>
      </w:r>
      <w:r w:rsidR="00DE20E0" w:rsidRPr="00574B81">
        <w:rPr>
          <w:rFonts w:ascii="Arial" w:hAnsi="Arial" w:cs="Arial"/>
          <w:b/>
          <w:sz w:val="20"/>
          <w:szCs w:val="20"/>
        </w:rPr>
        <w:t xml:space="preserve">the </w:t>
      </w:r>
      <w:r w:rsidRPr="00574B81">
        <w:rPr>
          <w:rFonts w:ascii="Arial" w:hAnsi="Arial" w:cs="Arial"/>
          <w:b/>
          <w:sz w:val="20"/>
          <w:szCs w:val="20"/>
        </w:rPr>
        <w:t xml:space="preserve">device within </w:t>
      </w:r>
      <w:r w:rsidR="00DE20E0" w:rsidRPr="00574B81">
        <w:rPr>
          <w:rFonts w:ascii="Arial" w:hAnsi="Arial" w:cs="Arial"/>
          <w:b/>
          <w:sz w:val="20"/>
          <w:szCs w:val="20"/>
        </w:rPr>
        <w:t xml:space="preserve">the </w:t>
      </w:r>
      <w:r w:rsidRPr="00574B81">
        <w:rPr>
          <w:rFonts w:ascii="Arial" w:hAnsi="Arial" w:cs="Arial"/>
          <w:b/>
          <w:sz w:val="20"/>
          <w:szCs w:val="20"/>
        </w:rPr>
        <w:t>requested history period</w:t>
      </w:r>
      <w:r w:rsidR="00215EC4" w:rsidRPr="00574B81">
        <w:rPr>
          <w:rFonts w:ascii="Arial" w:hAnsi="Arial" w:cs="Arial"/>
          <w:b/>
          <w:sz w:val="20"/>
          <w:szCs w:val="20"/>
        </w:rPr>
        <w:t xml:space="preserve"> and good / bad status percentages</w:t>
      </w:r>
      <w:r w:rsidRPr="00574B81">
        <w:rPr>
          <w:rFonts w:ascii="Arial" w:hAnsi="Arial" w:cs="Arial"/>
          <w:b/>
          <w:sz w:val="20"/>
          <w:szCs w:val="20"/>
        </w:rPr>
        <w:t>.</w:t>
      </w:r>
    </w:p>
    <w:p w14:paraId="076CC928" w14:textId="77777777" w:rsidR="0086547B" w:rsidRPr="00574B81" w:rsidRDefault="0086547B" w:rsidP="0086547B">
      <w:pPr>
        <w:pStyle w:val="Heading3"/>
        <w:rPr>
          <w:rFonts w:ascii="Arial" w:hAnsi="Arial" w:cs="Arial"/>
          <w:sz w:val="20"/>
          <w:szCs w:val="20"/>
        </w:rPr>
      </w:pPr>
      <w:bookmarkStart w:id="26" w:name="_Toc403054675"/>
      <w:r w:rsidRPr="00574B81">
        <w:rPr>
          <w:rFonts w:ascii="Arial" w:hAnsi="Arial" w:cs="Arial"/>
          <w:sz w:val="20"/>
          <w:szCs w:val="20"/>
        </w:rPr>
        <w:lastRenderedPageBreak/>
        <w:t xml:space="preserve">Graph </w:t>
      </w:r>
      <w:r w:rsidR="00DE20E0" w:rsidRPr="00574B81">
        <w:rPr>
          <w:rFonts w:ascii="Arial" w:hAnsi="Arial" w:cs="Arial"/>
          <w:sz w:val="20"/>
          <w:szCs w:val="20"/>
        </w:rPr>
        <w:t>View</w:t>
      </w:r>
      <w:bookmarkEnd w:id="26"/>
    </w:p>
    <w:p w14:paraId="736DC5C4" w14:textId="559C42F6" w:rsidR="0086547B" w:rsidRPr="00574B81" w:rsidRDefault="004275E4" w:rsidP="002B39F8">
      <w:pPr>
        <w:rPr>
          <w:rFonts w:ascii="Arial" w:hAnsi="Arial" w:cs="Arial"/>
          <w:b/>
          <w:sz w:val="20"/>
          <w:szCs w:val="20"/>
        </w:rPr>
      </w:pPr>
      <w:r w:rsidRPr="00574B81">
        <w:rPr>
          <w:rFonts w:ascii="Arial" w:hAnsi="Arial" w:cs="Arial"/>
          <w:b/>
          <w:sz w:val="20"/>
          <w:szCs w:val="20"/>
        </w:rPr>
        <w:t xml:space="preserve">History opens in </w:t>
      </w:r>
      <w:r w:rsidR="00DE20E0" w:rsidRPr="00574B81">
        <w:rPr>
          <w:rFonts w:ascii="Arial" w:hAnsi="Arial" w:cs="Arial"/>
          <w:b/>
          <w:sz w:val="20"/>
          <w:szCs w:val="20"/>
        </w:rPr>
        <w:t xml:space="preserve">a </w:t>
      </w:r>
      <w:r w:rsidRPr="00574B81">
        <w:rPr>
          <w:rFonts w:ascii="Arial" w:hAnsi="Arial" w:cs="Arial"/>
          <w:b/>
          <w:sz w:val="20"/>
          <w:szCs w:val="20"/>
        </w:rPr>
        <w:t xml:space="preserve">graph view as shown in </w:t>
      </w:r>
      <w:r w:rsidR="00DE20E0" w:rsidRPr="00574B81">
        <w:rPr>
          <w:rFonts w:ascii="Arial" w:hAnsi="Arial" w:cs="Arial"/>
          <w:b/>
          <w:sz w:val="20"/>
          <w:szCs w:val="20"/>
        </w:rPr>
        <w:t xml:space="preserve">the </w:t>
      </w:r>
      <w:r w:rsidRPr="00574B81">
        <w:rPr>
          <w:rFonts w:ascii="Arial" w:hAnsi="Arial" w:cs="Arial"/>
          <w:b/>
          <w:sz w:val="20"/>
          <w:szCs w:val="20"/>
        </w:rPr>
        <w:t xml:space="preserve">screen shot above with </w:t>
      </w:r>
      <w:r w:rsidR="00DE20E0" w:rsidRPr="00574B81">
        <w:rPr>
          <w:rFonts w:ascii="Arial" w:hAnsi="Arial" w:cs="Arial"/>
          <w:b/>
          <w:sz w:val="20"/>
          <w:szCs w:val="20"/>
        </w:rPr>
        <w:t xml:space="preserve">a </w:t>
      </w:r>
      <w:r w:rsidRPr="00574B81">
        <w:rPr>
          <w:rFonts w:ascii="Arial" w:hAnsi="Arial" w:cs="Arial"/>
          <w:b/>
          <w:sz w:val="20"/>
          <w:szCs w:val="20"/>
        </w:rPr>
        <w:t xml:space="preserve">new tab labeled “XXX </w:t>
      </w:r>
      <w:r w:rsidR="00DE20E0" w:rsidRPr="00574B81">
        <w:rPr>
          <w:rFonts w:ascii="Arial" w:hAnsi="Arial" w:cs="Arial"/>
          <w:b/>
          <w:sz w:val="20"/>
          <w:szCs w:val="20"/>
        </w:rPr>
        <w:t>History</w:t>
      </w:r>
      <w:r w:rsidRPr="00574B81">
        <w:rPr>
          <w:rFonts w:ascii="Arial" w:hAnsi="Arial" w:cs="Arial"/>
          <w:b/>
          <w:sz w:val="20"/>
          <w:szCs w:val="20"/>
        </w:rPr>
        <w:t xml:space="preserve">” where </w:t>
      </w:r>
      <w:r w:rsidR="00DE20E0" w:rsidRPr="00574B81">
        <w:rPr>
          <w:rFonts w:ascii="Arial" w:hAnsi="Arial" w:cs="Arial"/>
          <w:b/>
          <w:sz w:val="20"/>
          <w:szCs w:val="20"/>
        </w:rPr>
        <w:t>“</w:t>
      </w:r>
      <w:r w:rsidRPr="00574B81">
        <w:rPr>
          <w:rFonts w:ascii="Arial" w:hAnsi="Arial" w:cs="Arial"/>
          <w:b/>
          <w:sz w:val="20"/>
          <w:szCs w:val="20"/>
        </w:rPr>
        <w:t>XXX</w:t>
      </w:r>
      <w:r w:rsidR="00DE20E0" w:rsidRPr="00574B81">
        <w:rPr>
          <w:rFonts w:ascii="Arial" w:hAnsi="Arial" w:cs="Arial"/>
          <w:b/>
          <w:sz w:val="20"/>
          <w:szCs w:val="20"/>
        </w:rPr>
        <w:t>”</w:t>
      </w:r>
      <w:r w:rsidRPr="00574B81">
        <w:rPr>
          <w:rFonts w:ascii="Arial" w:hAnsi="Arial" w:cs="Arial"/>
          <w:b/>
          <w:sz w:val="20"/>
          <w:szCs w:val="20"/>
        </w:rPr>
        <w:t xml:space="preserve"> stands for </w:t>
      </w:r>
      <w:r w:rsidR="00DE20E0" w:rsidRPr="00574B81">
        <w:rPr>
          <w:rFonts w:ascii="Arial" w:hAnsi="Arial" w:cs="Arial"/>
          <w:b/>
          <w:sz w:val="20"/>
          <w:szCs w:val="20"/>
        </w:rPr>
        <w:t>the name of the</w:t>
      </w:r>
      <w:r w:rsidR="00215EC4" w:rsidRPr="00574B81">
        <w:rPr>
          <w:rFonts w:ascii="Arial" w:hAnsi="Arial" w:cs="Arial"/>
          <w:b/>
          <w:sz w:val="20"/>
          <w:szCs w:val="20"/>
        </w:rPr>
        <w:t xml:space="preserve"> </w:t>
      </w:r>
      <w:r w:rsidRPr="00574B81">
        <w:rPr>
          <w:rFonts w:ascii="Arial" w:hAnsi="Arial" w:cs="Arial"/>
          <w:b/>
          <w:sz w:val="20"/>
          <w:szCs w:val="20"/>
        </w:rPr>
        <w:t xml:space="preserve">device. </w:t>
      </w:r>
      <w:r w:rsidR="00DE20E0" w:rsidRPr="00574B81">
        <w:rPr>
          <w:rFonts w:ascii="Arial" w:hAnsi="Arial" w:cs="Arial"/>
          <w:b/>
          <w:sz w:val="20"/>
          <w:szCs w:val="20"/>
        </w:rPr>
        <w:t xml:space="preserve">The report </w:t>
      </w:r>
      <w:r w:rsidRPr="00574B81">
        <w:rPr>
          <w:rFonts w:ascii="Arial" w:hAnsi="Arial" w:cs="Arial"/>
          <w:b/>
          <w:sz w:val="20"/>
          <w:szCs w:val="20"/>
        </w:rPr>
        <w:t xml:space="preserve">caption also shows </w:t>
      </w:r>
      <w:r w:rsidR="00DE20E0" w:rsidRPr="00574B81">
        <w:rPr>
          <w:rFonts w:ascii="Arial" w:hAnsi="Arial" w:cs="Arial"/>
          <w:b/>
          <w:sz w:val="20"/>
          <w:szCs w:val="20"/>
        </w:rPr>
        <w:t xml:space="preserve">the name of the </w:t>
      </w:r>
      <w:r w:rsidRPr="00574B81">
        <w:rPr>
          <w:rFonts w:ascii="Arial" w:hAnsi="Arial" w:cs="Arial"/>
          <w:b/>
          <w:sz w:val="20"/>
          <w:szCs w:val="20"/>
        </w:rPr>
        <w:t>device</w:t>
      </w:r>
      <w:r w:rsidR="00DE20E0" w:rsidRPr="00574B81">
        <w:rPr>
          <w:rFonts w:ascii="Arial" w:hAnsi="Arial" w:cs="Arial"/>
          <w:b/>
          <w:sz w:val="20"/>
          <w:szCs w:val="20"/>
        </w:rPr>
        <w:t xml:space="preserve"> </w:t>
      </w:r>
      <w:r w:rsidRPr="00574B81">
        <w:rPr>
          <w:rFonts w:ascii="Arial" w:hAnsi="Arial" w:cs="Arial"/>
          <w:b/>
          <w:sz w:val="20"/>
          <w:szCs w:val="20"/>
        </w:rPr>
        <w:t>(in bold)</w:t>
      </w:r>
      <w:r w:rsidR="00EB35FB" w:rsidRPr="00574B81">
        <w:rPr>
          <w:rFonts w:ascii="Arial" w:hAnsi="Arial" w:cs="Arial"/>
          <w:b/>
          <w:sz w:val="20"/>
          <w:szCs w:val="20"/>
        </w:rPr>
        <w:t>,</w:t>
      </w:r>
      <w:r w:rsidRPr="00574B81">
        <w:rPr>
          <w:rFonts w:ascii="Arial" w:hAnsi="Arial" w:cs="Arial"/>
          <w:b/>
          <w:sz w:val="20"/>
          <w:szCs w:val="20"/>
        </w:rPr>
        <w:t xml:space="preserve"> and </w:t>
      </w:r>
      <w:r w:rsidR="00DE20E0" w:rsidRPr="00574B81">
        <w:rPr>
          <w:rFonts w:ascii="Arial" w:hAnsi="Arial" w:cs="Arial"/>
          <w:b/>
          <w:sz w:val="20"/>
          <w:szCs w:val="20"/>
        </w:rPr>
        <w:t xml:space="preserve">the </w:t>
      </w:r>
      <w:r w:rsidRPr="00574B81">
        <w:rPr>
          <w:rFonts w:ascii="Arial" w:hAnsi="Arial" w:cs="Arial"/>
          <w:b/>
          <w:sz w:val="20"/>
          <w:szCs w:val="20"/>
        </w:rPr>
        <w:t>history time period.</w:t>
      </w:r>
      <w:r w:rsidR="00A17060" w:rsidRPr="00574B81">
        <w:rPr>
          <w:rFonts w:ascii="Arial" w:hAnsi="Arial" w:cs="Arial"/>
          <w:b/>
          <w:sz w:val="20"/>
          <w:szCs w:val="20"/>
        </w:rPr>
        <w:t xml:space="preserve"> Graphs use </w:t>
      </w:r>
      <w:r w:rsidR="00DE20E0" w:rsidRPr="00574B81">
        <w:rPr>
          <w:rFonts w:ascii="Arial" w:hAnsi="Arial" w:cs="Arial"/>
          <w:b/>
          <w:sz w:val="20"/>
          <w:szCs w:val="20"/>
        </w:rPr>
        <w:t xml:space="preserve">the </w:t>
      </w:r>
      <w:r w:rsidR="00A17060" w:rsidRPr="00574B81">
        <w:rPr>
          <w:rFonts w:ascii="Arial" w:hAnsi="Arial" w:cs="Arial"/>
          <w:b/>
          <w:sz w:val="20"/>
          <w:szCs w:val="20"/>
        </w:rPr>
        <w:t>standard status color scheme (white, gray, red</w:t>
      </w:r>
      <w:r w:rsidR="00F640EA" w:rsidRPr="00574B81">
        <w:rPr>
          <w:rFonts w:ascii="Arial" w:hAnsi="Arial" w:cs="Arial"/>
          <w:b/>
          <w:sz w:val="20"/>
          <w:szCs w:val="20"/>
        </w:rPr>
        <w:t>, yellow,</w:t>
      </w:r>
      <w:r w:rsidR="00A17060" w:rsidRPr="00574B81">
        <w:rPr>
          <w:rFonts w:ascii="Arial" w:hAnsi="Arial" w:cs="Arial"/>
          <w:b/>
          <w:sz w:val="20"/>
          <w:szCs w:val="20"/>
        </w:rPr>
        <w:t xml:space="preserve"> and green).</w:t>
      </w:r>
      <w:r w:rsidRPr="00574B81">
        <w:rPr>
          <w:rFonts w:ascii="Arial" w:hAnsi="Arial" w:cs="Arial"/>
          <w:b/>
          <w:sz w:val="20"/>
          <w:szCs w:val="20"/>
        </w:rPr>
        <w:t xml:space="preserve"> </w:t>
      </w:r>
      <w:r w:rsidR="00DE20E0" w:rsidRPr="00574B81">
        <w:rPr>
          <w:rFonts w:ascii="Arial" w:hAnsi="Arial" w:cs="Arial"/>
          <w:b/>
          <w:sz w:val="20"/>
          <w:szCs w:val="20"/>
        </w:rPr>
        <w:t xml:space="preserve">The </w:t>
      </w:r>
      <w:r w:rsidRPr="00574B81">
        <w:rPr>
          <w:rFonts w:ascii="Arial" w:hAnsi="Arial" w:cs="Arial"/>
          <w:b/>
          <w:sz w:val="20"/>
          <w:szCs w:val="20"/>
        </w:rPr>
        <w:t xml:space="preserve">Graph </w:t>
      </w:r>
      <w:r w:rsidR="00DE20E0" w:rsidRPr="00574B81">
        <w:rPr>
          <w:rFonts w:ascii="Arial" w:hAnsi="Arial" w:cs="Arial"/>
          <w:b/>
          <w:sz w:val="20"/>
          <w:szCs w:val="20"/>
        </w:rPr>
        <w:t xml:space="preserve">View </w:t>
      </w:r>
      <w:r w:rsidRPr="00574B81">
        <w:rPr>
          <w:rFonts w:ascii="Arial" w:hAnsi="Arial" w:cs="Arial"/>
          <w:b/>
          <w:sz w:val="20"/>
          <w:szCs w:val="20"/>
        </w:rPr>
        <w:t>consists of:</w:t>
      </w:r>
    </w:p>
    <w:p w14:paraId="5548DFEC" w14:textId="77777777" w:rsidR="004275E4" w:rsidRPr="00574B81" w:rsidRDefault="00DE20E0"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Channel </w:t>
      </w:r>
      <w:r w:rsidR="00581684" w:rsidRPr="00574B81">
        <w:rPr>
          <w:rFonts w:ascii="Arial" w:hAnsi="Arial" w:cs="Arial"/>
          <w:b/>
          <w:sz w:val="20"/>
          <w:szCs w:val="20"/>
        </w:rPr>
        <w:t xml:space="preserve">Graphs - </w:t>
      </w:r>
      <w:r w:rsidR="004275E4" w:rsidRPr="00574B81">
        <w:rPr>
          <w:rFonts w:ascii="Arial" w:hAnsi="Arial" w:cs="Arial"/>
          <w:b/>
          <w:sz w:val="20"/>
          <w:szCs w:val="20"/>
        </w:rPr>
        <w:t xml:space="preserve">each measured value (channel) is shown as </w:t>
      </w:r>
      <w:r w:rsidR="00581684" w:rsidRPr="00574B81">
        <w:rPr>
          <w:rFonts w:ascii="Arial" w:hAnsi="Arial" w:cs="Arial"/>
          <w:b/>
          <w:sz w:val="20"/>
          <w:szCs w:val="20"/>
        </w:rPr>
        <w:t xml:space="preserve">a </w:t>
      </w:r>
      <w:r w:rsidR="004275E4" w:rsidRPr="00574B81">
        <w:rPr>
          <w:rFonts w:ascii="Arial" w:hAnsi="Arial" w:cs="Arial"/>
          <w:b/>
          <w:sz w:val="20"/>
          <w:szCs w:val="20"/>
        </w:rPr>
        <w:t xml:space="preserve">separate graph. </w:t>
      </w:r>
      <w:r w:rsidR="00581684" w:rsidRPr="00574B81">
        <w:rPr>
          <w:rFonts w:ascii="Arial" w:hAnsi="Arial" w:cs="Arial"/>
          <w:b/>
          <w:sz w:val="20"/>
          <w:szCs w:val="20"/>
        </w:rPr>
        <w:t xml:space="preserve">The </w:t>
      </w:r>
      <w:r w:rsidR="004275E4" w:rsidRPr="00574B81">
        <w:rPr>
          <w:rFonts w:ascii="Arial" w:hAnsi="Arial" w:cs="Arial"/>
          <w:b/>
          <w:sz w:val="20"/>
          <w:szCs w:val="20"/>
        </w:rPr>
        <w:t>Graph</w:t>
      </w:r>
      <w:r w:rsidR="00581684" w:rsidRPr="00574B81">
        <w:rPr>
          <w:rFonts w:ascii="Arial" w:hAnsi="Arial" w:cs="Arial"/>
          <w:b/>
          <w:sz w:val="20"/>
          <w:szCs w:val="20"/>
        </w:rPr>
        <w:t>’s</w:t>
      </w:r>
      <w:r w:rsidR="004275E4" w:rsidRPr="00574B81">
        <w:rPr>
          <w:rFonts w:ascii="Arial" w:hAnsi="Arial" w:cs="Arial"/>
          <w:b/>
          <w:sz w:val="20"/>
          <w:szCs w:val="20"/>
        </w:rPr>
        <w:t xml:space="preserve"> title shows </w:t>
      </w:r>
      <w:r w:rsidR="00581684" w:rsidRPr="00574B81">
        <w:rPr>
          <w:rFonts w:ascii="Arial" w:hAnsi="Arial" w:cs="Arial"/>
          <w:b/>
          <w:sz w:val="20"/>
          <w:szCs w:val="20"/>
        </w:rPr>
        <w:t xml:space="preserve">the </w:t>
      </w:r>
      <w:r w:rsidR="004275E4" w:rsidRPr="00574B81">
        <w:rPr>
          <w:rFonts w:ascii="Arial" w:hAnsi="Arial" w:cs="Arial"/>
          <w:b/>
          <w:sz w:val="20"/>
          <w:szCs w:val="20"/>
        </w:rPr>
        <w:t>measurement type and unit.</w:t>
      </w:r>
    </w:p>
    <w:p w14:paraId="67C333FA" w14:textId="77777777" w:rsidR="004275E4" w:rsidRPr="00574B81" w:rsidRDefault="00581684"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Time Ruler - </w:t>
      </w:r>
      <w:r w:rsidR="004275E4" w:rsidRPr="00574B81">
        <w:rPr>
          <w:rFonts w:ascii="Arial" w:hAnsi="Arial" w:cs="Arial"/>
          <w:b/>
          <w:sz w:val="20"/>
          <w:szCs w:val="20"/>
        </w:rPr>
        <w:t>indicates time.</w:t>
      </w:r>
    </w:p>
    <w:p w14:paraId="46ADF674" w14:textId="77777777" w:rsidR="004275E4" w:rsidRPr="00574B81" w:rsidRDefault="00581684"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Zoom Slider - </w:t>
      </w:r>
      <w:r w:rsidR="004275E4" w:rsidRPr="00574B81">
        <w:rPr>
          <w:rFonts w:ascii="Arial" w:hAnsi="Arial" w:cs="Arial"/>
          <w:b/>
          <w:sz w:val="20"/>
          <w:szCs w:val="20"/>
        </w:rPr>
        <w:t xml:space="preserve">allows </w:t>
      </w:r>
      <w:r w:rsidRPr="00574B81">
        <w:rPr>
          <w:rFonts w:ascii="Arial" w:hAnsi="Arial" w:cs="Arial"/>
          <w:b/>
          <w:sz w:val="20"/>
          <w:szCs w:val="20"/>
        </w:rPr>
        <w:t xml:space="preserve">the user to </w:t>
      </w:r>
      <w:r w:rsidR="004275E4" w:rsidRPr="00574B81">
        <w:rPr>
          <w:rFonts w:ascii="Arial" w:hAnsi="Arial" w:cs="Arial"/>
          <w:b/>
          <w:sz w:val="20"/>
          <w:szCs w:val="20"/>
        </w:rPr>
        <w:t>zoom in and out on graphs.</w:t>
      </w:r>
    </w:p>
    <w:p w14:paraId="1AD4AAEB" w14:textId="77777777" w:rsidR="004275E4" w:rsidRPr="00574B81" w:rsidRDefault="00581684" w:rsidP="004275E4">
      <w:pPr>
        <w:pStyle w:val="ListParagraph"/>
        <w:numPr>
          <w:ilvl w:val="0"/>
          <w:numId w:val="22"/>
        </w:numPr>
        <w:rPr>
          <w:rFonts w:ascii="Arial" w:hAnsi="Arial" w:cs="Arial"/>
          <w:b/>
          <w:sz w:val="20"/>
          <w:szCs w:val="20"/>
        </w:rPr>
      </w:pPr>
      <w:r w:rsidRPr="00574B81">
        <w:rPr>
          <w:rFonts w:ascii="Arial" w:hAnsi="Arial" w:cs="Arial"/>
          <w:b/>
          <w:sz w:val="20"/>
          <w:szCs w:val="20"/>
        </w:rPr>
        <w:t xml:space="preserve">Scroll Bars - </w:t>
      </w:r>
      <w:r w:rsidR="004275E4" w:rsidRPr="00574B81">
        <w:rPr>
          <w:rFonts w:ascii="Arial" w:hAnsi="Arial" w:cs="Arial"/>
          <w:b/>
          <w:sz w:val="20"/>
          <w:szCs w:val="20"/>
        </w:rPr>
        <w:t>allow</w:t>
      </w:r>
      <w:r w:rsidRPr="00574B81">
        <w:rPr>
          <w:rFonts w:ascii="Arial" w:hAnsi="Arial" w:cs="Arial"/>
          <w:b/>
          <w:sz w:val="20"/>
          <w:szCs w:val="20"/>
        </w:rPr>
        <w:t>s</w:t>
      </w:r>
      <w:r w:rsidR="004275E4" w:rsidRPr="00574B81">
        <w:rPr>
          <w:rFonts w:ascii="Arial" w:hAnsi="Arial" w:cs="Arial"/>
          <w:b/>
          <w:sz w:val="20"/>
          <w:szCs w:val="20"/>
        </w:rPr>
        <w:t xml:space="preserve"> scrolling to channels that do not fit in</w:t>
      </w:r>
      <w:r w:rsidR="00EB35FB" w:rsidRPr="00574B81">
        <w:rPr>
          <w:rFonts w:ascii="Arial" w:hAnsi="Arial" w:cs="Arial"/>
          <w:b/>
          <w:sz w:val="20"/>
          <w:szCs w:val="20"/>
        </w:rPr>
        <w:t xml:space="preserve"> the</w:t>
      </w:r>
      <w:r w:rsidR="004275E4" w:rsidRPr="00574B81">
        <w:rPr>
          <w:rFonts w:ascii="Arial" w:hAnsi="Arial" w:cs="Arial"/>
          <w:b/>
          <w:sz w:val="20"/>
          <w:szCs w:val="20"/>
        </w:rPr>
        <w:t xml:space="preserve"> window or panning of graphs.</w:t>
      </w:r>
    </w:p>
    <w:p w14:paraId="6BADA6A0" w14:textId="77777777" w:rsidR="00AF0095" w:rsidRPr="00574B81" w:rsidRDefault="00581684" w:rsidP="00AF0095">
      <w:pPr>
        <w:pStyle w:val="ListParagraph"/>
        <w:numPr>
          <w:ilvl w:val="0"/>
          <w:numId w:val="22"/>
        </w:numPr>
        <w:rPr>
          <w:rFonts w:ascii="Arial" w:hAnsi="Arial" w:cs="Arial"/>
          <w:b/>
          <w:sz w:val="20"/>
          <w:szCs w:val="20"/>
        </w:rPr>
      </w:pPr>
      <w:r w:rsidRPr="00574B81">
        <w:rPr>
          <w:rFonts w:ascii="Arial" w:hAnsi="Arial" w:cs="Arial"/>
          <w:b/>
          <w:sz w:val="20"/>
          <w:szCs w:val="20"/>
        </w:rPr>
        <w:t xml:space="preserve">Command Links - </w:t>
      </w:r>
      <w:r w:rsidR="00AF0095" w:rsidRPr="00574B81">
        <w:rPr>
          <w:rFonts w:ascii="Arial" w:hAnsi="Arial" w:cs="Arial"/>
          <w:b/>
          <w:sz w:val="20"/>
          <w:szCs w:val="20"/>
        </w:rPr>
        <w:t>allow</w:t>
      </w:r>
      <w:r w:rsidRPr="00574B81">
        <w:rPr>
          <w:rFonts w:ascii="Arial" w:hAnsi="Arial" w:cs="Arial"/>
          <w:b/>
          <w:sz w:val="20"/>
          <w:szCs w:val="20"/>
        </w:rPr>
        <w:t>s the user to</w:t>
      </w:r>
      <w:r w:rsidR="00AF0095" w:rsidRPr="00574B81">
        <w:rPr>
          <w:rFonts w:ascii="Arial" w:hAnsi="Arial" w:cs="Arial"/>
          <w:b/>
          <w:sz w:val="20"/>
          <w:szCs w:val="20"/>
        </w:rPr>
        <w:t xml:space="preserve"> switch between available </w:t>
      </w:r>
      <w:r w:rsidRPr="00574B81">
        <w:rPr>
          <w:rFonts w:ascii="Arial" w:hAnsi="Arial" w:cs="Arial"/>
          <w:b/>
          <w:sz w:val="20"/>
          <w:szCs w:val="20"/>
        </w:rPr>
        <w:t>History Views</w:t>
      </w:r>
      <w:r w:rsidR="00215EC4" w:rsidRPr="00574B81">
        <w:rPr>
          <w:rFonts w:ascii="Arial" w:hAnsi="Arial" w:cs="Arial"/>
          <w:b/>
          <w:sz w:val="20"/>
          <w:szCs w:val="20"/>
        </w:rPr>
        <w:t xml:space="preserve"> and choose View options</w:t>
      </w:r>
      <w:r w:rsidR="00AF0095" w:rsidRPr="00574B81">
        <w:rPr>
          <w:rFonts w:ascii="Arial" w:hAnsi="Arial" w:cs="Arial"/>
          <w:b/>
          <w:sz w:val="20"/>
          <w:szCs w:val="20"/>
        </w:rPr>
        <w:t>.</w:t>
      </w:r>
    </w:p>
    <w:p w14:paraId="7FDE3D3C" w14:textId="77777777" w:rsidR="00215EC4" w:rsidRPr="00574B81" w:rsidRDefault="00215EC4" w:rsidP="00AF0095">
      <w:pPr>
        <w:pStyle w:val="ListParagraph"/>
        <w:numPr>
          <w:ilvl w:val="0"/>
          <w:numId w:val="22"/>
        </w:numPr>
        <w:rPr>
          <w:rFonts w:ascii="Arial" w:hAnsi="Arial" w:cs="Arial"/>
          <w:b/>
          <w:sz w:val="20"/>
          <w:szCs w:val="20"/>
        </w:rPr>
      </w:pPr>
      <w:r w:rsidRPr="00574B81">
        <w:rPr>
          <w:rFonts w:ascii="Arial" w:hAnsi="Arial" w:cs="Arial"/>
          <w:b/>
          <w:sz w:val="20"/>
          <w:szCs w:val="20"/>
        </w:rPr>
        <w:t xml:space="preserve">Export button – allows export to </w:t>
      </w:r>
      <w:r w:rsidR="00DA4E76" w:rsidRPr="00574B81">
        <w:rPr>
          <w:rFonts w:ascii="Arial" w:hAnsi="Arial" w:cs="Arial"/>
          <w:b/>
          <w:sz w:val="20"/>
          <w:szCs w:val="20"/>
        </w:rPr>
        <w:t xml:space="preserve">delimited </w:t>
      </w:r>
      <w:r w:rsidRPr="00574B81">
        <w:rPr>
          <w:rFonts w:ascii="Arial" w:hAnsi="Arial" w:cs="Arial"/>
          <w:b/>
          <w:sz w:val="20"/>
          <w:szCs w:val="20"/>
        </w:rPr>
        <w:t>text or Excel</w:t>
      </w:r>
    </w:p>
    <w:p w14:paraId="0BE02368" w14:textId="2F2E1622" w:rsidR="00215EC4" w:rsidRPr="00574B81" w:rsidRDefault="00215EC4" w:rsidP="00AF0095">
      <w:pPr>
        <w:pStyle w:val="ListParagraph"/>
        <w:numPr>
          <w:ilvl w:val="0"/>
          <w:numId w:val="22"/>
        </w:numPr>
        <w:rPr>
          <w:rFonts w:ascii="Arial" w:hAnsi="Arial" w:cs="Arial"/>
          <w:b/>
          <w:sz w:val="20"/>
          <w:szCs w:val="20"/>
        </w:rPr>
      </w:pPr>
      <w:r w:rsidRPr="00574B81">
        <w:rPr>
          <w:rFonts w:ascii="Arial" w:hAnsi="Arial" w:cs="Arial"/>
          <w:b/>
          <w:sz w:val="20"/>
          <w:szCs w:val="20"/>
        </w:rPr>
        <w:t xml:space="preserve">Visual aids – vertical blue line that follows </w:t>
      </w:r>
      <w:r w:rsidR="00DA4E76" w:rsidRPr="00574B81">
        <w:rPr>
          <w:rFonts w:ascii="Arial" w:hAnsi="Arial" w:cs="Arial"/>
          <w:b/>
          <w:sz w:val="20"/>
          <w:szCs w:val="20"/>
        </w:rPr>
        <w:t xml:space="preserve">the </w:t>
      </w:r>
      <w:r w:rsidRPr="00574B81">
        <w:rPr>
          <w:rFonts w:ascii="Arial" w:hAnsi="Arial" w:cs="Arial"/>
          <w:b/>
          <w:sz w:val="20"/>
          <w:szCs w:val="20"/>
        </w:rPr>
        <w:t xml:space="preserve">cursor </w:t>
      </w:r>
      <w:r w:rsidR="00DA4E76" w:rsidRPr="00574B81">
        <w:rPr>
          <w:rFonts w:ascii="Arial" w:hAnsi="Arial" w:cs="Arial"/>
          <w:b/>
          <w:sz w:val="20"/>
          <w:szCs w:val="20"/>
        </w:rPr>
        <w:t xml:space="preserve">to </w:t>
      </w:r>
      <w:r w:rsidRPr="00574B81">
        <w:rPr>
          <w:rFonts w:ascii="Arial" w:hAnsi="Arial" w:cs="Arial"/>
          <w:b/>
          <w:sz w:val="20"/>
          <w:szCs w:val="20"/>
        </w:rPr>
        <w:t>help correlate values of different channels,</w:t>
      </w:r>
      <w:r w:rsidR="00DA4E76" w:rsidRPr="00574B81">
        <w:rPr>
          <w:rFonts w:ascii="Arial" w:hAnsi="Arial" w:cs="Arial"/>
          <w:b/>
          <w:sz w:val="20"/>
          <w:szCs w:val="20"/>
        </w:rPr>
        <w:t xml:space="preserve"> the</w:t>
      </w:r>
      <w:r w:rsidRPr="00574B81">
        <w:rPr>
          <w:rFonts w:ascii="Arial" w:hAnsi="Arial" w:cs="Arial"/>
          <w:b/>
          <w:sz w:val="20"/>
          <w:szCs w:val="20"/>
        </w:rPr>
        <w:t xml:space="preserve"> tooltip under</w:t>
      </w:r>
      <w:r w:rsidR="00DA4E76" w:rsidRPr="00574B81">
        <w:rPr>
          <w:rFonts w:ascii="Arial" w:hAnsi="Arial" w:cs="Arial"/>
          <w:b/>
          <w:sz w:val="20"/>
          <w:szCs w:val="20"/>
        </w:rPr>
        <w:t xml:space="preserve"> the cursor</w:t>
      </w:r>
      <w:r w:rsidRPr="00574B81">
        <w:rPr>
          <w:rFonts w:ascii="Arial" w:hAnsi="Arial" w:cs="Arial"/>
          <w:b/>
          <w:sz w:val="20"/>
          <w:szCs w:val="20"/>
        </w:rPr>
        <w:t xml:space="preserve"> shows</w:t>
      </w:r>
      <w:r w:rsidR="00DA4E76" w:rsidRPr="00574B81">
        <w:rPr>
          <w:rFonts w:ascii="Arial" w:hAnsi="Arial" w:cs="Arial"/>
          <w:b/>
          <w:sz w:val="20"/>
          <w:szCs w:val="20"/>
        </w:rPr>
        <w:t xml:space="preserve"> the</w:t>
      </w:r>
      <w:r w:rsidRPr="00574B81">
        <w:rPr>
          <w:rFonts w:ascii="Arial" w:hAnsi="Arial" w:cs="Arial"/>
          <w:b/>
          <w:sz w:val="20"/>
          <w:szCs w:val="20"/>
        </w:rPr>
        <w:t xml:space="preserve"> precise value.</w:t>
      </w:r>
    </w:p>
    <w:p w14:paraId="30BB02F5" w14:textId="77777777" w:rsidR="00AF0095" w:rsidRPr="00574B81" w:rsidRDefault="00AF0095" w:rsidP="00AF0095">
      <w:pPr>
        <w:keepNext/>
        <w:spacing w:before="360"/>
        <w:rPr>
          <w:rStyle w:val="BookTitle"/>
          <w:rFonts w:ascii="Arial" w:hAnsi="Arial" w:cs="Arial"/>
          <w:sz w:val="20"/>
          <w:szCs w:val="20"/>
        </w:rPr>
      </w:pPr>
      <w:r w:rsidRPr="00574B81">
        <w:rPr>
          <w:rStyle w:val="BookTitle"/>
          <w:rFonts w:ascii="Arial" w:hAnsi="Arial" w:cs="Arial"/>
          <w:sz w:val="20"/>
          <w:szCs w:val="20"/>
        </w:rPr>
        <w:t>User interface</w:t>
      </w:r>
    </w:p>
    <w:p w14:paraId="116D30FF" w14:textId="1613F5BD" w:rsidR="00AF0095" w:rsidRPr="00574B81" w:rsidRDefault="00AF0095" w:rsidP="00AF0095">
      <w:pPr>
        <w:rPr>
          <w:rFonts w:ascii="Arial" w:hAnsi="Arial" w:cs="Arial"/>
          <w:b/>
          <w:sz w:val="20"/>
          <w:szCs w:val="20"/>
        </w:rPr>
      </w:pPr>
      <w:r w:rsidRPr="00574B81">
        <w:rPr>
          <w:rFonts w:ascii="Arial" w:hAnsi="Arial" w:cs="Arial"/>
          <w:b/>
          <w:sz w:val="20"/>
          <w:szCs w:val="20"/>
        </w:rPr>
        <w:t>Graphs give</w:t>
      </w:r>
      <w:r w:rsidR="00581684" w:rsidRPr="00574B81">
        <w:rPr>
          <w:rFonts w:ascii="Arial" w:hAnsi="Arial" w:cs="Arial"/>
          <w:b/>
          <w:sz w:val="20"/>
          <w:szCs w:val="20"/>
        </w:rPr>
        <w:t xml:space="preserve"> the user a</w:t>
      </w:r>
      <w:r w:rsidRPr="00574B81">
        <w:rPr>
          <w:rFonts w:ascii="Arial" w:hAnsi="Arial" w:cs="Arial"/>
          <w:b/>
          <w:sz w:val="20"/>
          <w:szCs w:val="20"/>
        </w:rPr>
        <w:t xml:space="preserve"> convenient overview of </w:t>
      </w:r>
      <w:r w:rsidR="00581684" w:rsidRPr="00574B81">
        <w:rPr>
          <w:rFonts w:ascii="Arial" w:hAnsi="Arial" w:cs="Arial"/>
          <w:b/>
          <w:sz w:val="20"/>
          <w:szCs w:val="20"/>
        </w:rPr>
        <w:t xml:space="preserve">the </w:t>
      </w:r>
      <w:r w:rsidRPr="00574B81">
        <w:rPr>
          <w:rFonts w:ascii="Arial" w:hAnsi="Arial" w:cs="Arial"/>
          <w:b/>
          <w:sz w:val="20"/>
          <w:szCs w:val="20"/>
        </w:rPr>
        <w:t>value</w:t>
      </w:r>
      <w:r w:rsidR="00DA4E76" w:rsidRPr="00574B81">
        <w:rPr>
          <w:rFonts w:ascii="Arial" w:hAnsi="Arial" w:cs="Arial"/>
          <w:b/>
          <w:sz w:val="20"/>
          <w:szCs w:val="20"/>
        </w:rPr>
        <w:t>s</w:t>
      </w:r>
      <w:r w:rsidRPr="00574B81">
        <w:rPr>
          <w:rFonts w:ascii="Arial" w:hAnsi="Arial" w:cs="Arial"/>
          <w:b/>
          <w:sz w:val="20"/>
          <w:szCs w:val="20"/>
        </w:rPr>
        <w:t xml:space="preserve"> trend over time</w:t>
      </w:r>
      <w:r w:rsidR="00581684" w:rsidRPr="00574B81">
        <w:rPr>
          <w:rFonts w:ascii="Arial" w:hAnsi="Arial" w:cs="Arial"/>
          <w:b/>
          <w:sz w:val="20"/>
          <w:szCs w:val="20"/>
        </w:rPr>
        <w:t>,</w:t>
      </w:r>
      <w:r w:rsidRPr="00574B81">
        <w:rPr>
          <w:rFonts w:ascii="Arial" w:hAnsi="Arial" w:cs="Arial"/>
          <w:b/>
          <w:sz w:val="20"/>
          <w:szCs w:val="20"/>
        </w:rPr>
        <w:t xml:space="preserve"> but it is also possible to zoom in to finer detail and pan graphs left and right over </w:t>
      </w:r>
      <w:r w:rsidR="00DA4E76" w:rsidRPr="00574B81">
        <w:rPr>
          <w:rFonts w:ascii="Arial" w:hAnsi="Arial" w:cs="Arial"/>
          <w:b/>
          <w:sz w:val="20"/>
          <w:szCs w:val="20"/>
        </w:rPr>
        <w:t xml:space="preserve">the </w:t>
      </w:r>
      <w:r w:rsidR="00581684" w:rsidRPr="00574B81">
        <w:rPr>
          <w:rFonts w:ascii="Arial" w:hAnsi="Arial" w:cs="Arial"/>
          <w:b/>
          <w:sz w:val="20"/>
          <w:szCs w:val="20"/>
        </w:rPr>
        <w:t>Time Scale</w:t>
      </w:r>
      <w:r w:rsidRPr="00574B81">
        <w:rPr>
          <w:rFonts w:ascii="Arial" w:hAnsi="Arial" w:cs="Arial"/>
          <w:b/>
          <w:sz w:val="20"/>
          <w:szCs w:val="20"/>
        </w:rPr>
        <w:t xml:space="preserve">. </w:t>
      </w:r>
      <w:r w:rsidR="00581684" w:rsidRPr="00574B81">
        <w:rPr>
          <w:rFonts w:ascii="Arial" w:hAnsi="Arial" w:cs="Arial"/>
          <w:b/>
          <w:sz w:val="20"/>
          <w:szCs w:val="20"/>
        </w:rPr>
        <w:t xml:space="preserve">The user </w:t>
      </w:r>
      <w:r w:rsidRPr="00574B81">
        <w:rPr>
          <w:rFonts w:ascii="Arial" w:hAnsi="Arial" w:cs="Arial"/>
          <w:b/>
          <w:sz w:val="20"/>
          <w:szCs w:val="20"/>
        </w:rPr>
        <w:t>interface for graph navigation is exactly identical to</w:t>
      </w:r>
      <w:r w:rsidR="00581684" w:rsidRPr="00574B81">
        <w:rPr>
          <w:rFonts w:ascii="Arial" w:hAnsi="Arial" w:cs="Arial"/>
          <w:b/>
          <w:sz w:val="20"/>
          <w:szCs w:val="20"/>
        </w:rPr>
        <w:t xml:space="preserve"> the</w:t>
      </w:r>
      <w:r w:rsidRPr="00574B81">
        <w:rPr>
          <w:rFonts w:ascii="Arial" w:hAnsi="Arial" w:cs="Arial"/>
          <w:b/>
          <w:sz w:val="20"/>
          <w:szCs w:val="20"/>
        </w:rPr>
        <w:t xml:space="preserve"> user interface for floor plan navigation. It is possible to zoom </w:t>
      </w:r>
      <w:r w:rsidR="00581684" w:rsidRPr="00574B81">
        <w:rPr>
          <w:rFonts w:ascii="Arial" w:hAnsi="Arial" w:cs="Arial"/>
          <w:b/>
          <w:sz w:val="20"/>
          <w:szCs w:val="20"/>
        </w:rPr>
        <w:t xml:space="preserve">in </w:t>
      </w:r>
      <w:r w:rsidRPr="00574B81">
        <w:rPr>
          <w:rFonts w:ascii="Arial" w:hAnsi="Arial" w:cs="Arial"/>
          <w:b/>
          <w:sz w:val="20"/>
          <w:szCs w:val="20"/>
        </w:rPr>
        <w:t xml:space="preserve">using </w:t>
      </w:r>
      <w:r w:rsidR="00581684" w:rsidRPr="00574B81">
        <w:rPr>
          <w:rFonts w:ascii="Arial" w:hAnsi="Arial" w:cs="Arial"/>
          <w:b/>
          <w:sz w:val="20"/>
          <w:szCs w:val="20"/>
        </w:rPr>
        <w:t xml:space="preserve">the </w:t>
      </w:r>
      <w:r w:rsidRPr="00574B81">
        <w:rPr>
          <w:rFonts w:ascii="Arial" w:hAnsi="Arial" w:cs="Arial"/>
          <w:b/>
          <w:sz w:val="20"/>
          <w:szCs w:val="20"/>
        </w:rPr>
        <w:t xml:space="preserve">zoom slider and pan using </w:t>
      </w:r>
      <w:r w:rsidR="00581684" w:rsidRPr="00574B81">
        <w:rPr>
          <w:rFonts w:ascii="Arial" w:hAnsi="Arial" w:cs="Arial"/>
          <w:b/>
          <w:sz w:val="20"/>
          <w:szCs w:val="20"/>
        </w:rPr>
        <w:t xml:space="preserve">the </w:t>
      </w:r>
      <w:r w:rsidRPr="00574B81">
        <w:rPr>
          <w:rFonts w:ascii="Arial" w:hAnsi="Arial" w:cs="Arial"/>
          <w:b/>
          <w:sz w:val="20"/>
          <w:szCs w:val="20"/>
        </w:rPr>
        <w:t>horizontal scroll bar</w:t>
      </w:r>
      <w:r w:rsidR="00581684" w:rsidRPr="00574B81">
        <w:rPr>
          <w:rFonts w:ascii="Arial" w:hAnsi="Arial" w:cs="Arial"/>
          <w:b/>
          <w:sz w:val="20"/>
          <w:szCs w:val="20"/>
        </w:rPr>
        <w:t>,</w:t>
      </w:r>
      <w:r w:rsidRPr="00574B81">
        <w:rPr>
          <w:rFonts w:ascii="Arial" w:hAnsi="Arial" w:cs="Arial"/>
          <w:b/>
          <w:sz w:val="20"/>
          <w:szCs w:val="20"/>
        </w:rPr>
        <w:t xml:space="preserve"> but it is far more convenient to use </w:t>
      </w:r>
      <w:r w:rsidR="00581684" w:rsidRPr="00574B81">
        <w:rPr>
          <w:rFonts w:ascii="Arial" w:hAnsi="Arial" w:cs="Arial"/>
          <w:b/>
          <w:sz w:val="20"/>
          <w:szCs w:val="20"/>
        </w:rPr>
        <w:t xml:space="preserve">the </w:t>
      </w:r>
      <w:r w:rsidRPr="00574B81">
        <w:rPr>
          <w:rFonts w:ascii="Arial" w:hAnsi="Arial" w:cs="Arial"/>
          <w:b/>
          <w:sz w:val="20"/>
          <w:szCs w:val="20"/>
        </w:rPr>
        <w:t xml:space="preserve">mouse. Zooming is done with </w:t>
      </w:r>
      <w:r w:rsidR="00581684" w:rsidRPr="00574B81">
        <w:rPr>
          <w:rFonts w:ascii="Arial" w:hAnsi="Arial" w:cs="Arial"/>
          <w:b/>
          <w:sz w:val="20"/>
          <w:szCs w:val="20"/>
        </w:rPr>
        <w:t xml:space="preserve">the </w:t>
      </w:r>
      <w:r w:rsidRPr="00574B81">
        <w:rPr>
          <w:rFonts w:ascii="Arial" w:hAnsi="Arial" w:cs="Arial"/>
          <w:b/>
          <w:sz w:val="20"/>
          <w:szCs w:val="20"/>
        </w:rPr>
        <w:t xml:space="preserve">mouse wheel (rolling forward will zoom in on the current mouse location) and panning is done by clicking and dragging </w:t>
      </w:r>
      <w:r w:rsidR="00581684" w:rsidRPr="00574B81">
        <w:rPr>
          <w:rFonts w:ascii="Arial" w:hAnsi="Arial" w:cs="Arial"/>
          <w:b/>
          <w:sz w:val="20"/>
          <w:szCs w:val="20"/>
        </w:rPr>
        <w:t xml:space="preserve">the </w:t>
      </w:r>
      <w:r w:rsidRPr="00574B81">
        <w:rPr>
          <w:rFonts w:ascii="Arial" w:hAnsi="Arial" w:cs="Arial"/>
          <w:b/>
          <w:sz w:val="20"/>
          <w:szCs w:val="20"/>
        </w:rPr>
        <w:t xml:space="preserve">graph left and right while holding </w:t>
      </w:r>
      <w:r w:rsidR="00DA4E76" w:rsidRPr="00574B81">
        <w:rPr>
          <w:rFonts w:ascii="Arial" w:hAnsi="Arial" w:cs="Arial"/>
          <w:b/>
          <w:sz w:val="20"/>
          <w:szCs w:val="20"/>
        </w:rPr>
        <w:t xml:space="preserve">the button </w:t>
      </w:r>
      <w:r w:rsidR="00581684" w:rsidRPr="00574B81">
        <w:rPr>
          <w:rFonts w:ascii="Arial" w:hAnsi="Arial" w:cs="Arial"/>
          <w:b/>
          <w:sz w:val="20"/>
          <w:szCs w:val="20"/>
        </w:rPr>
        <w:t xml:space="preserve">on the </w:t>
      </w:r>
      <w:r w:rsidRPr="00574B81">
        <w:rPr>
          <w:rFonts w:ascii="Arial" w:hAnsi="Arial" w:cs="Arial"/>
          <w:b/>
          <w:sz w:val="20"/>
          <w:szCs w:val="20"/>
        </w:rPr>
        <w:t>mouse.</w:t>
      </w:r>
    </w:p>
    <w:p w14:paraId="24FD5EC3" w14:textId="77777777" w:rsidR="00AF0095" w:rsidRPr="00574B81" w:rsidRDefault="00AF0095" w:rsidP="00AF0095">
      <w:pPr>
        <w:rPr>
          <w:rFonts w:ascii="Arial" w:hAnsi="Arial" w:cs="Arial"/>
          <w:b/>
          <w:sz w:val="20"/>
          <w:szCs w:val="20"/>
        </w:rPr>
      </w:pPr>
      <w:r w:rsidRPr="00574B81">
        <w:rPr>
          <w:rFonts w:ascii="Arial" w:hAnsi="Arial" w:cs="Arial"/>
          <w:b/>
          <w:sz w:val="20"/>
          <w:szCs w:val="20"/>
        </w:rPr>
        <w:t xml:space="preserve">Zooming in on </w:t>
      </w:r>
      <w:r w:rsidR="00581684" w:rsidRPr="00574B81">
        <w:rPr>
          <w:rFonts w:ascii="Arial" w:hAnsi="Arial" w:cs="Arial"/>
          <w:b/>
          <w:sz w:val="20"/>
          <w:szCs w:val="20"/>
        </w:rPr>
        <w:t xml:space="preserve">a </w:t>
      </w:r>
      <w:r w:rsidRPr="00574B81">
        <w:rPr>
          <w:rFonts w:ascii="Arial" w:hAnsi="Arial" w:cs="Arial"/>
          <w:b/>
          <w:sz w:val="20"/>
          <w:szCs w:val="20"/>
        </w:rPr>
        <w:t xml:space="preserve">graph will show </w:t>
      </w:r>
      <w:r w:rsidR="00581684" w:rsidRPr="00574B81">
        <w:rPr>
          <w:rFonts w:ascii="Arial" w:hAnsi="Arial" w:cs="Arial"/>
          <w:b/>
          <w:sz w:val="20"/>
          <w:szCs w:val="20"/>
        </w:rPr>
        <w:t xml:space="preserve">its </w:t>
      </w:r>
      <w:r w:rsidRPr="00574B81">
        <w:rPr>
          <w:rFonts w:ascii="Arial" w:hAnsi="Arial" w:cs="Arial"/>
          <w:b/>
          <w:sz w:val="20"/>
          <w:szCs w:val="20"/>
        </w:rPr>
        <w:t>values in much finer detail:</w:t>
      </w:r>
    </w:p>
    <w:p w14:paraId="27291431" w14:textId="77777777" w:rsidR="00AF0095" w:rsidRPr="00574B81" w:rsidRDefault="00AF0095" w:rsidP="00AF009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27B6192C" wp14:editId="0FF070A6">
            <wp:extent cx="5753100" cy="1295400"/>
            <wp:effectExtent l="19050" t="0" r="0" b="0"/>
            <wp:docPr id="33" name="Picture 3" descr="D:\Doc\Documents\Work\3M\DMS Documentation\User Guide\history graph 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ocuments\Work\3M\DMS Documentation\User Guide\history graph zoom.png"/>
                    <pic:cNvPicPr>
                      <a:picLocks noChangeAspect="1" noChangeArrowheads="1"/>
                    </pic:cNvPicPr>
                  </pic:nvPicPr>
                  <pic:blipFill>
                    <a:blip r:embed="rId75" cstate="print"/>
                    <a:srcRect/>
                    <a:stretch>
                      <a:fillRect/>
                    </a:stretch>
                  </pic:blipFill>
                  <pic:spPr bwMode="auto">
                    <a:xfrm>
                      <a:off x="0" y="0"/>
                      <a:ext cx="5753100" cy="1295400"/>
                    </a:xfrm>
                    <a:prstGeom prst="rect">
                      <a:avLst/>
                    </a:prstGeom>
                    <a:noFill/>
                    <a:ln w="9525">
                      <a:noFill/>
                      <a:miter lim="800000"/>
                      <a:headEnd/>
                      <a:tailEnd/>
                    </a:ln>
                  </pic:spPr>
                </pic:pic>
              </a:graphicData>
            </a:graphic>
          </wp:inline>
        </w:drawing>
      </w:r>
    </w:p>
    <w:p w14:paraId="6DF85BDD" w14:textId="77777777" w:rsidR="00A467C2" w:rsidRPr="00574B81" w:rsidRDefault="00A467C2" w:rsidP="00AF0095">
      <w:pPr>
        <w:rPr>
          <w:rFonts w:ascii="Arial" w:hAnsi="Arial" w:cs="Arial"/>
          <w:b/>
          <w:sz w:val="20"/>
          <w:szCs w:val="20"/>
        </w:rPr>
      </w:pPr>
      <w:r w:rsidRPr="00574B81">
        <w:rPr>
          <w:rFonts w:ascii="Arial" w:hAnsi="Arial" w:cs="Arial"/>
          <w:b/>
          <w:sz w:val="20"/>
          <w:szCs w:val="20"/>
        </w:rPr>
        <w:t xml:space="preserve">Note that </w:t>
      </w:r>
      <w:r w:rsidR="00581684" w:rsidRPr="00574B81">
        <w:rPr>
          <w:rFonts w:ascii="Arial" w:hAnsi="Arial" w:cs="Arial"/>
          <w:b/>
          <w:sz w:val="20"/>
          <w:szCs w:val="20"/>
        </w:rPr>
        <w:t xml:space="preserve">the Time Ruler </w:t>
      </w:r>
      <w:r w:rsidRPr="00574B81">
        <w:rPr>
          <w:rFonts w:ascii="Arial" w:hAnsi="Arial" w:cs="Arial"/>
          <w:b/>
          <w:sz w:val="20"/>
          <w:szCs w:val="20"/>
        </w:rPr>
        <w:t>zooms together with graphs</w:t>
      </w:r>
      <w:r w:rsidR="00581684" w:rsidRPr="00574B81">
        <w:rPr>
          <w:rFonts w:ascii="Arial" w:hAnsi="Arial" w:cs="Arial"/>
          <w:b/>
          <w:sz w:val="20"/>
          <w:szCs w:val="20"/>
        </w:rPr>
        <w:t>,</w:t>
      </w:r>
      <w:r w:rsidRPr="00574B81">
        <w:rPr>
          <w:rFonts w:ascii="Arial" w:hAnsi="Arial" w:cs="Arial"/>
          <w:b/>
          <w:sz w:val="20"/>
          <w:szCs w:val="20"/>
        </w:rPr>
        <w:t xml:space="preserve"> reflecting </w:t>
      </w:r>
      <w:r w:rsidR="00581684" w:rsidRPr="00574B81">
        <w:rPr>
          <w:rFonts w:ascii="Arial" w:hAnsi="Arial" w:cs="Arial"/>
          <w:b/>
          <w:sz w:val="20"/>
          <w:szCs w:val="20"/>
        </w:rPr>
        <w:t xml:space="preserve">the </w:t>
      </w:r>
      <w:r w:rsidRPr="00574B81">
        <w:rPr>
          <w:rFonts w:ascii="Arial" w:hAnsi="Arial" w:cs="Arial"/>
          <w:b/>
          <w:sz w:val="20"/>
          <w:szCs w:val="20"/>
        </w:rPr>
        <w:t>precise time.</w:t>
      </w:r>
    </w:p>
    <w:p w14:paraId="6BE912BC" w14:textId="77777777" w:rsidR="00A467C2" w:rsidRPr="00574B81" w:rsidRDefault="00A467C2" w:rsidP="00AF0095">
      <w:pPr>
        <w:rPr>
          <w:rFonts w:ascii="Arial" w:hAnsi="Arial" w:cs="Arial"/>
          <w:b/>
          <w:sz w:val="20"/>
          <w:szCs w:val="20"/>
        </w:rPr>
      </w:pPr>
      <w:r w:rsidRPr="00574B81">
        <w:rPr>
          <w:rFonts w:ascii="Arial" w:hAnsi="Arial" w:cs="Arial"/>
          <w:b/>
          <w:sz w:val="20"/>
          <w:szCs w:val="20"/>
        </w:rPr>
        <w:t xml:space="preserve">Even though graphs give </w:t>
      </w:r>
      <w:r w:rsidR="00581684" w:rsidRPr="00574B81">
        <w:rPr>
          <w:rFonts w:ascii="Arial" w:hAnsi="Arial" w:cs="Arial"/>
          <w:b/>
          <w:sz w:val="20"/>
          <w:szCs w:val="20"/>
        </w:rPr>
        <w:t xml:space="preserve">the </w:t>
      </w:r>
      <w:r w:rsidRPr="00574B81">
        <w:rPr>
          <w:rFonts w:ascii="Arial" w:hAnsi="Arial" w:cs="Arial"/>
          <w:b/>
          <w:sz w:val="20"/>
          <w:szCs w:val="20"/>
        </w:rPr>
        <w:t>perfect trend overview</w:t>
      </w:r>
      <w:r w:rsidR="00581684" w:rsidRPr="00574B81">
        <w:rPr>
          <w:rFonts w:ascii="Arial" w:hAnsi="Arial" w:cs="Arial"/>
          <w:b/>
          <w:sz w:val="20"/>
          <w:szCs w:val="20"/>
        </w:rPr>
        <w:t>,</w:t>
      </w:r>
      <w:r w:rsidRPr="00574B81">
        <w:rPr>
          <w:rFonts w:ascii="Arial" w:hAnsi="Arial" w:cs="Arial"/>
          <w:b/>
          <w:sz w:val="20"/>
          <w:szCs w:val="20"/>
        </w:rPr>
        <w:t xml:space="preserve"> they </w:t>
      </w:r>
      <w:r w:rsidR="00B405DE" w:rsidRPr="00574B81">
        <w:rPr>
          <w:rFonts w:ascii="Arial" w:hAnsi="Arial" w:cs="Arial"/>
          <w:b/>
          <w:sz w:val="20"/>
          <w:szCs w:val="20"/>
        </w:rPr>
        <w:t>only offer a rough overview</w:t>
      </w:r>
      <w:r w:rsidRPr="00574B81">
        <w:rPr>
          <w:rFonts w:ascii="Arial" w:hAnsi="Arial" w:cs="Arial"/>
          <w:b/>
          <w:sz w:val="20"/>
          <w:szCs w:val="20"/>
        </w:rPr>
        <w:t xml:space="preserve">. </w:t>
      </w:r>
      <w:r w:rsidR="00B405DE" w:rsidRPr="00574B81">
        <w:rPr>
          <w:rFonts w:ascii="Arial" w:hAnsi="Arial" w:cs="Arial"/>
          <w:b/>
          <w:sz w:val="20"/>
          <w:szCs w:val="20"/>
        </w:rPr>
        <w:t>To obtain</w:t>
      </w:r>
      <w:r w:rsidRPr="00574B81">
        <w:rPr>
          <w:rFonts w:ascii="Arial" w:hAnsi="Arial" w:cs="Arial"/>
          <w:b/>
          <w:sz w:val="20"/>
          <w:szCs w:val="20"/>
        </w:rPr>
        <w:t xml:space="preserve"> precise values at time</w:t>
      </w:r>
      <w:r w:rsidR="00B405DE" w:rsidRPr="00574B81">
        <w:rPr>
          <w:rFonts w:ascii="Arial" w:hAnsi="Arial" w:cs="Arial"/>
          <w:b/>
          <w:sz w:val="20"/>
          <w:szCs w:val="20"/>
        </w:rPr>
        <w:t>, the</w:t>
      </w:r>
      <w:r w:rsidRPr="00574B81">
        <w:rPr>
          <w:rFonts w:ascii="Arial" w:hAnsi="Arial" w:cs="Arial"/>
          <w:b/>
          <w:sz w:val="20"/>
          <w:szCs w:val="20"/>
        </w:rPr>
        <w:t xml:space="preserve"> </w:t>
      </w:r>
      <w:r w:rsidR="00215EC4" w:rsidRPr="00574B81">
        <w:rPr>
          <w:rFonts w:ascii="Arial" w:hAnsi="Arial" w:cs="Arial"/>
          <w:b/>
          <w:sz w:val="20"/>
          <w:szCs w:val="20"/>
        </w:rPr>
        <w:t>u</w:t>
      </w:r>
      <w:r w:rsidRPr="00574B81">
        <w:rPr>
          <w:rFonts w:ascii="Arial" w:hAnsi="Arial" w:cs="Arial"/>
          <w:b/>
          <w:sz w:val="20"/>
          <w:szCs w:val="20"/>
        </w:rPr>
        <w:t xml:space="preserve">ser should double click on </w:t>
      </w:r>
      <w:r w:rsidR="00B405DE" w:rsidRPr="00574B81">
        <w:rPr>
          <w:rFonts w:ascii="Arial" w:hAnsi="Arial" w:cs="Arial"/>
          <w:b/>
          <w:sz w:val="20"/>
          <w:szCs w:val="20"/>
        </w:rPr>
        <w:t xml:space="preserve">the </w:t>
      </w:r>
      <w:r w:rsidRPr="00574B81">
        <w:rPr>
          <w:rFonts w:ascii="Arial" w:hAnsi="Arial" w:cs="Arial"/>
          <w:b/>
          <w:sz w:val="20"/>
          <w:szCs w:val="20"/>
        </w:rPr>
        <w:t xml:space="preserve">graph. This will switch to </w:t>
      </w:r>
      <w:r w:rsidR="00B405DE" w:rsidRPr="00574B81">
        <w:rPr>
          <w:rFonts w:ascii="Arial" w:hAnsi="Arial" w:cs="Arial"/>
          <w:b/>
          <w:sz w:val="20"/>
          <w:szCs w:val="20"/>
        </w:rPr>
        <w:t xml:space="preserve">a Table View, with its </w:t>
      </w:r>
      <w:r w:rsidRPr="00574B81">
        <w:rPr>
          <w:rFonts w:ascii="Arial" w:hAnsi="Arial" w:cs="Arial"/>
          <w:b/>
          <w:sz w:val="20"/>
          <w:szCs w:val="20"/>
        </w:rPr>
        <w:t>focus on</w:t>
      </w:r>
      <w:r w:rsidR="00B405DE" w:rsidRPr="00574B81">
        <w:rPr>
          <w:rFonts w:ascii="Arial" w:hAnsi="Arial" w:cs="Arial"/>
          <w:b/>
          <w:sz w:val="20"/>
          <w:szCs w:val="20"/>
        </w:rPr>
        <w:t xml:space="preserve"> the</w:t>
      </w:r>
      <w:r w:rsidRPr="00574B81">
        <w:rPr>
          <w:rFonts w:ascii="Arial" w:hAnsi="Arial" w:cs="Arial"/>
          <w:b/>
          <w:sz w:val="20"/>
          <w:szCs w:val="20"/>
        </w:rPr>
        <w:t xml:space="preserve"> precise time </w:t>
      </w:r>
      <w:r w:rsidR="00B405DE" w:rsidRPr="00574B81">
        <w:rPr>
          <w:rFonts w:ascii="Arial" w:hAnsi="Arial" w:cs="Arial"/>
          <w:b/>
          <w:sz w:val="20"/>
          <w:szCs w:val="20"/>
        </w:rPr>
        <w:t xml:space="preserve">selected by the mouse. </w:t>
      </w:r>
    </w:p>
    <w:tbl>
      <w:tblPr>
        <w:tblStyle w:val="LightList-Accent1"/>
        <w:tblW w:w="0" w:type="auto"/>
        <w:tblInd w:w="108" w:type="dxa"/>
        <w:tblLook w:val="04A0" w:firstRow="1" w:lastRow="0" w:firstColumn="1" w:lastColumn="0" w:noHBand="0" w:noVBand="1"/>
      </w:tblPr>
      <w:tblGrid>
        <w:gridCol w:w="8898"/>
      </w:tblGrid>
      <w:tr w:rsidR="00F334BE" w:rsidRPr="00574B81" w14:paraId="4F95A1DE"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780B466" w14:textId="77777777" w:rsidR="00F334BE" w:rsidRPr="00574B81" w:rsidRDefault="00F334BE" w:rsidP="00D81D7C">
            <w:pPr>
              <w:rPr>
                <w:rFonts w:ascii="Arial" w:hAnsi="Arial" w:cs="Arial"/>
                <w:sz w:val="26"/>
                <w:szCs w:val="26"/>
              </w:rPr>
            </w:pPr>
            <w:r w:rsidRPr="00574B81">
              <w:rPr>
                <w:rFonts w:ascii="Arial" w:hAnsi="Arial" w:cs="Arial"/>
                <w:sz w:val="26"/>
                <w:szCs w:val="26"/>
              </w:rPr>
              <w:t>Insight</w:t>
            </w:r>
          </w:p>
        </w:tc>
      </w:tr>
      <w:tr w:rsidR="00F334BE" w:rsidRPr="00574B81" w14:paraId="67B27050"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A6FA24E" w14:textId="77777777" w:rsidR="00F334BE" w:rsidRPr="00574B81" w:rsidRDefault="00C76E62"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When drilling down from the graph to Table View using the mouse, the resulting view will depend on the zoom factor. When the graph displays longer time periods, the Table View will do the same by using the larger sample rate.</w:t>
            </w:r>
          </w:p>
        </w:tc>
      </w:tr>
    </w:tbl>
    <w:p w14:paraId="438B8F12" w14:textId="10A96391" w:rsidR="00C76E62" w:rsidRPr="00574B81" w:rsidRDefault="00C76E62" w:rsidP="00C76E62">
      <w:pPr>
        <w:pStyle w:val="Heading3"/>
        <w:rPr>
          <w:rFonts w:ascii="Arial" w:hAnsi="Arial" w:cs="Arial"/>
          <w:sz w:val="20"/>
          <w:szCs w:val="20"/>
        </w:rPr>
      </w:pPr>
      <w:bookmarkStart w:id="27" w:name="_Toc403054676"/>
      <w:r w:rsidRPr="00574B81">
        <w:rPr>
          <w:rFonts w:ascii="Arial" w:hAnsi="Arial" w:cs="Arial"/>
          <w:sz w:val="20"/>
          <w:szCs w:val="20"/>
        </w:rPr>
        <w:lastRenderedPageBreak/>
        <w:t xml:space="preserve">Marking </w:t>
      </w:r>
      <w:r w:rsidR="00DA4E76" w:rsidRPr="00574B81">
        <w:rPr>
          <w:rFonts w:ascii="Arial" w:hAnsi="Arial" w:cs="Arial"/>
          <w:sz w:val="20"/>
          <w:szCs w:val="20"/>
        </w:rPr>
        <w:t>Important S</w:t>
      </w:r>
      <w:r w:rsidRPr="00574B81">
        <w:rPr>
          <w:rFonts w:ascii="Arial" w:hAnsi="Arial" w:cs="Arial"/>
          <w:sz w:val="20"/>
          <w:szCs w:val="20"/>
        </w:rPr>
        <w:t xml:space="preserve">ystem-wide </w:t>
      </w:r>
      <w:r w:rsidR="00DA4E76" w:rsidRPr="00574B81">
        <w:rPr>
          <w:rFonts w:ascii="Arial" w:hAnsi="Arial" w:cs="Arial"/>
          <w:sz w:val="20"/>
          <w:szCs w:val="20"/>
        </w:rPr>
        <w:t>E</w:t>
      </w:r>
      <w:r w:rsidRPr="00574B81">
        <w:rPr>
          <w:rFonts w:ascii="Arial" w:hAnsi="Arial" w:cs="Arial"/>
          <w:sz w:val="20"/>
          <w:szCs w:val="20"/>
        </w:rPr>
        <w:t>vents</w:t>
      </w:r>
      <w:bookmarkEnd w:id="27"/>
    </w:p>
    <w:p w14:paraId="5BFC6F7E" w14:textId="12186530" w:rsidR="00C76E62" w:rsidRPr="00574B81" w:rsidRDefault="00C76E62" w:rsidP="00C76E62">
      <w:pPr>
        <w:keepNext/>
        <w:rPr>
          <w:rFonts w:ascii="Arial" w:hAnsi="Arial" w:cs="Arial"/>
          <w:b/>
          <w:sz w:val="20"/>
          <w:szCs w:val="20"/>
        </w:rPr>
      </w:pPr>
      <w:r w:rsidRPr="00574B81">
        <w:rPr>
          <w:rFonts w:ascii="Arial" w:hAnsi="Arial" w:cs="Arial"/>
          <w:b/>
          <w:sz w:val="20"/>
          <w:szCs w:val="20"/>
        </w:rPr>
        <w:t>In static monitoring it is often the case that some external condition might influence system performance</w:t>
      </w:r>
      <w:r w:rsidR="00DA4E76" w:rsidRPr="00574B81">
        <w:rPr>
          <w:rFonts w:ascii="Arial" w:hAnsi="Arial" w:cs="Arial"/>
          <w:b/>
          <w:sz w:val="20"/>
          <w:szCs w:val="20"/>
        </w:rPr>
        <w:t>:</w:t>
      </w:r>
      <w:r w:rsidRPr="00574B81">
        <w:rPr>
          <w:rFonts w:ascii="Arial" w:hAnsi="Arial" w:cs="Arial"/>
          <w:b/>
          <w:sz w:val="20"/>
          <w:szCs w:val="20"/>
        </w:rPr>
        <w:t xml:space="preserve"> locally</w:t>
      </w:r>
      <w:r w:rsidR="00DA4E76" w:rsidRPr="00574B81">
        <w:rPr>
          <w:rFonts w:ascii="Arial" w:hAnsi="Arial" w:cs="Arial"/>
          <w:b/>
          <w:sz w:val="20"/>
          <w:szCs w:val="20"/>
        </w:rPr>
        <w:t>,</w:t>
      </w:r>
      <w:r w:rsidRPr="00574B81">
        <w:rPr>
          <w:rFonts w:ascii="Arial" w:hAnsi="Arial" w:cs="Arial"/>
          <w:b/>
          <w:sz w:val="20"/>
          <w:szCs w:val="20"/>
        </w:rPr>
        <w:t xml:space="preserve"> or for </w:t>
      </w:r>
      <w:r w:rsidR="00DA4E76" w:rsidRPr="00574B81">
        <w:rPr>
          <w:rFonts w:ascii="Arial" w:hAnsi="Arial" w:cs="Arial"/>
          <w:b/>
          <w:sz w:val="20"/>
          <w:szCs w:val="20"/>
        </w:rPr>
        <w:t xml:space="preserve">the </w:t>
      </w:r>
      <w:r w:rsidRPr="00574B81">
        <w:rPr>
          <w:rFonts w:ascii="Arial" w:hAnsi="Arial" w:cs="Arial"/>
          <w:b/>
          <w:sz w:val="20"/>
          <w:szCs w:val="20"/>
        </w:rPr>
        <w:t>system as whole. SMP assists in situations like th</w:t>
      </w:r>
      <w:r w:rsidR="00DA4E76" w:rsidRPr="00574B81">
        <w:rPr>
          <w:rFonts w:ascii="Arial" w:hAnsi="Arial" w:cs="Arial"/>
          <w:b/>
          <w:sz w:val="20"/>
          <w:szCs w:val="20"/>
        </w:rPr>
        <w:t>is</w:t>
      </w:r>
      <w:r w:rsidRPr="00574B81">
        <w:rPr>
          <w:rFonts w:ascii="Arial" w:hAnsi="Arial" w:cs="Arial"/>
          <w:b/>
          <w:sz w:val="20"/>
          <w:szCs w:val="20"/>
        </w:rPr>
        <w:t xml:space="preserve"> with </w:t>
      </w:r>
      <w:r w:rsidR="00DA4E76" w:rsidRPr="00574B81">
        <w:rPr>
          <w:rFonts w:ascii="Arial" w:hAnsi="Arial" w:cs="Arial"/>
          <w:b/>
          <w:sz w:val="20"/>
          <w:szCs w:val="20"/>
        </w:rPr>
        <w:t xml:space="preserve">the </w:t>
      </w:r>
      <w:r w:rsidRPr="00574B81">
        <w:rPr>
          <w:rFonts w:ascii="Arial" w:hAnsi="Arial" w:cs="Arial"/>
          <w:b/>
          <w:sz w:val="20"/>
          <w:szCs w:val="20"/>
        </w:rPr>
        <w:t>Event</w:t>
      </w:r>
      <w:r w:rsidRPr="00574B81">
        <w:rPr>
          <w:b/>
        </w:rPr>
        <w:t xml:space="preserve"> Tags </w:t>
      </w:r>
      <w:r w:rsidRPr="00574B81">
        <w:rPr>
          <w:rFonts w:ascii="Arial" w:hAnsi="Arial" w:cs="Arial"/>
          <w:b/>
          <w:sz w:val="20"/>
          <w:szCs w:val="20"/>
        </w:rPr>
        <w:t>feature. This simple feature is invoked by clicking on</w:t>
      </w:r>
      <w:r w:rsidR="00DA4E76"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noProof/>
          <w:sz w:val="20"/>
          <w:szCs w:val="20"/>
          <w:lang w:val="en-US" w:eastAsia="en-US"/>
        </w:rPr>
        <w:drawing>
          <wp:inline distT="0" distB="0" distL="0" distR="0" wp14:anchorId="161E449C" wp14:editId="223ABFE8">
            <wp:extent cx="231228" cy="209550"/>
            <wp:effectExtent l="19050" t="0" r="0" b="0"/>
            <wp:docPr id="111" name="Picture 110" descr="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3.png"/>
                    <pic:cNvPicPr/>
                  </pic:nvPicPr>
                  <pic:blipFill>
                    <a:blip r:embed="rId23" cstate="print"/>
                    <a:stretch>
                      <a:fillRect/>
                    </a:stretch>
                  </pic:blipFill>
                  <pic:spPr>
                    <a:xfrm>
                      <a:off x="0" y="0"/>
                      <a:ext cx="231228" cy="209550"/>
                    </a:xfrm>
                    <a:prstGeom prst="rect">
                      <a:avLst/>
                    </a:prstGeom>
                  </pic:spPr>
                </pic:pic>
              </a:graphicData>
            </a:graphic>
          </wp:inline>
        </w:drawing>
      </w:r>
      <w:r w:rsidRPr="00574B81">
        <w:rPr>
          <w:rFonts w:ascii="Arial" w:hAnsi="Arial" w:cs="Arial"/>
          <w:b/>
          <w:sz w:val="20"/>
          <w:szCs w:val="20"/>
        </w:rPr>
        <w:t xml:space="preserve"> Create or View Event Tags command button:</w:t>
      </w:r>
    </w:p>
    <w:p w14:paraId="7E4E1953" w14:textId="77777777" w:rsidR="00C76E62" w:rsidRPr="00574B81" w:rsidRDefault="00C76E62" w:rsidP="00504C42">
      <w:pPr>
        <w:keepNext/>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2E0F9B4" wp14:editId="4BD840BD">
            <wp:extent cx="3714750" cy="1714500"/>
            <wp:effectExtent l="19050" t="0" r="0" b="0"/>
            <wp:docPr id="112" name="Picture 111" descr="tag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01.png"/>
                    <pic:cNvPicPr/>
                  </pic:nvPicPr>
                  <pic:blipFill>
                    <a:blip r:embed="rId76" cstate="print"/>
                    <a:stretch>
                      <a:fillRect/>
                    </a:stretch>
                  </pic:blipFill>
                  <pic:spPr>
                    <a:xfrm>
                      <a:off x="0" y="0"/>
                      <a:ext cx="3714750" cy="1714500"/>
                    </a:xfrm>
                    <a:prstGeom prst="rect">
                      <a:avLst/>
                    </a:prstGeom>
                  </pic:spPr>
                </pic:pic>
              </a:graphicData>
            </a:graphic>
          </wp:inline>
        </w:drawing>
      </w:r>
    </w:p>
    <w:p w14:paraId="152E7C37" w14:textId="37783F40" w:rsidR="00C76E62" w:rsidRPr="00574B81" w:rsidRDefault="00DA4E76" w:rsidP="00C76E62">
      <w:pPr>
        <w:keepNext/>
        <w:rPr>
          <w:rFonts w:ascii="Arial" w:hAnsi="Arial" w:cs="Arial"/>
          <w:b/>
          <w:sz w:val="20"/>
          <w:szCs w:val="20"/>
        </w:rPr>
      </w:pPr>
      <w:r w:rsidRPr="00574B81">
        <w:rPr>
          <w:rFonts w:ascii="Arial" w:hAnsi="Arial" w:cs="Arial"/>
          <w:b/>
          <w:sz w:val="20"/>
          <w:szCs w:val="20"/>
        </w:rPr>
        <w:t xml:space="preserve">The user </w:t>
      </w:r>
      <w:r w:rsidR="00504C42" w:rsidRPr="00574B81">
        <w:rPr>
          <w:rFonts w:ascii="Arial" w:hAnsi="Arial" w:cs="Arial"/>
          <w:b/>
          <w:sz w:val="20"/>
          <w:szCs w:val="20"/>
        </w:rPr>
        <w:t xml:space="preserve">has </w:t>
      </w:r>
      <w:r w:rsidRPr="00574B81">
        <w:rPr>
          <w:rFonts w:ascii="Arial" w:hAnsi="Arial" w:cs="Arial"/>
          <w:b/>
          <w:sz w:val="20"/>
          <w:szCs w:val="20"/>
        </w:rPr>
        <w:t>the</w:t>
      </w:r>
      <w:r w:rsidR="00504C42" w:rsidRPr="00574B81">
        <w:rPr>
          <w:rFonts w:ascii="Arial" w:hAnsi="Arial" w:cs="Arial"/>
          <w:b/>
          <w:sz w:val="20"/>
          <w:szCs w:val="20"/>
        </w:rPr>
        <w:t xml:space="preserve"> option to give a name (tag) to </w:t>
      </w:r>
      <w:r w:rsidRPr="00574B81">
        <w:rPr>
          <w:rFonts w:ascii="Arial" w:hAnsi="Arial" w:cs="Arial"/>
          <w:b/>
          <w:sz w:val="20"/>
          <w:szCs w:val="20"/>
        </w:rPr>
        <w:t xml:space="preserve">a </w:t>
      </w:r>
      <w:r w:rsidR="00504C42" w:rsidRPr="00574B81">
        <w:rPr>
          <w:rFonts w:ascii="Arial" w:hAnsi="Arial" w:cs="Arial"/>
          <w:b/>
          <w:sz w:val="20"/>
          <w:szCs w:val="20"/>
        </w:rPr>
        <w:t xml:space="preserve">system event and to define its duration. It </w:t>
      </w:r>
      <w:r w:rsidRPr="00574B81">
        <w:rPr>
          <w:rFonts w:ascii="Arial" w:hAnsi="Arial" w:cs="Arial"/>
          <w:b/>
          <w:sz w:val="20"/>
          <w:szCs w:val="20"/>
        </w:rPr>
        <w:t xml:space="preserve">is </w:t>
      </w:r>
      <w:r w:rsidR="00504C42" w:rsidRPr="00574B81">
        <w:rPr>
          <w:rFonts w:ascii="Arial" w:hAnsi="Arial" w:cs="Arial"/>
          <w:b/>
          <w:sz w:val="20"/>
          <w:szCs w:val="20"/>
        </w:rPr>
        <w:t xml:space="preserve">possible to end (close) </w:t>
      </w:r>
      <w:r w:rsidRPr="00574B81">
        <w:rPr>
          <w:rFonts w:ascii="Arial" w:hAnsi="Arial" w:cs="Arial"/>
          <w:b/>
          <w:sz w:val="20"/>
          <w:szCs w:val="20"/>
        </w:rPr>
        <w:t xml:space="preserve">an </w:t>
      </w:r>
      <w:r w:rsidR="00504C42" w:rsidRPr="00574B81">
        <w:rPr>
          <w:rFonts w:ascii="Arial" w:hAnsi="Arial" w:cs="Arial"/>
          <w:b/>
          <w:sz w:val="20"/>
          <w:szCs w:val="20"/>
        </w:rPr>
        <w:t>event tag at any time explicitly</w:t>
      </w:r>
      <w:r w:rsidRPr="00574B81">
        <w:rPr>
          <w:rFonts w:ascii="Arial" w:hAnsi="Arial" w:cs="Arial"/>
          <w:b/>
          <w:sz w:val="20"/>
          <w:szCs w:val="20"/>
        </w:rPr>
        <w:t>,</w:t>
      </w:r>
      <w:r w:rsidR="00504C42" w:rsidRPr="00574B81">
        <w:rPr>
          <w:rFonts w:ascii="Arial" w:hAnsi="Arial" w:cs="Arial"/>
          <w:b/>
          <w:sz w:val="20"/>
          <w:szCs w:val="20"/>
        </w:rPr>
        <w:t xml:space="preserve"> but it is possible to predefine its duration </w:t>
      </w:r>
      <w:r w:rsidRPr="00574B81">
        <w:rPr>
          <w:rFonts w:ascii="Arial" w:hAnsi="Arial" w:cs="Arial"/>
          <w:b/>
          <w:sz w:val="20"/>
          <w:szCs w:val="20"/>
        </w:rPr>
        <w:t xml:space="preserve">which </w:t>
      </w:r>
      <w:r w:rsidR="00504C42" w:rsidRPr="00574B81">
        <w:rPr>
          <w:rFonts w:ascii="Arial" w:hAnsi="Arial" w:cs="Arial"/>
          <w:b/>
          <w:sz w:val="20"/>
          <w:szCs w:val="20"/>
        </w:rPr>
        <w:t>leave</w:t>
      </w:r>
      <w:r w:rsidRPr="00574B81">
        <w:rPr>
          <w:rFonts w:ascii="Arial" w:hAnsi="Arial" w:cs="Arial"/>
          <w:b/>
          <w:sz w:val="20"/>
          <w:szCs w:val="20"/>
        </w:rPr>
        <w:t>s the</w:t>
      </w:r>
      <w:r w:rsidR="00504C42" w:rsidRPr="00574B81">
        <w:rPr>
          <w:rFonts w:ascii="Arial" w:hAnsi="Arial" w:cs="Arial"/>
          <w:b/>
          <w:sz w:val="20"/>
          <w:szCs w:val="20"/>
        </w:rPr>
        <w:t xml:space="preserve"> responsibility to close </w:t>
      </w:r>
      <w:r w:rsidRPr="00574B81">
        <w:rPr>
          <w:rFonts w:ascii="Arial" w:hAnsi="Arial" w:cs="Arial"/>
          <w:b/>
          <w:sz w:val="20"/>
          <w:szCs w:val="20"/>
        </w:rPr>
        <w:t xml:space="preserve">the </w:t>
      </w:r>
      <w:r w:rsidR="00504C42" w:rsidRPr="00574B81">
        <w:rPr>
          <w:rFonts w:ascii="Arial" w:hAnsi="Arial" w:cs="Arial"/>
          <w:b/>
          <w:sz w:val="20"/>
          <w:szCs w:val="20"/>
        </w:rPr>
        <w:t>tag to</w:t>
      </w:r>
      <w:r w:rsidRPr="00574B81">
        <w:rPr>
          <w:rFonts w:ascii="Arial" w:hAnsi="Arial" w:cs="Arial"/>
          <w:b/>
          <w:sz w:val="20"/>
          <w:szCs w:val="20"/>
        </w:rPr>
        <w:t xml:space="preserve"> the</w:t>
      </w:r>
      <w:r w:rsidR="00504C42" w:rsidRPr="00574B81">
        <w:rPr>
          <w:rFonts w:ascii="Arial" w:hAnsi="Arial" w:cs="Arial"/>
          <w:b/>
          <w:sz w:val="20"/>
          <w:szCs w:val="20"/>
        </w:rPr>
        <w:t xml:space="preserve"> SMP server.</w:t>
      </w:r>
    </w:p>
    <w:tbl>
      <w:tblPr>
        <w:tblStyle w:val="LightList-Accent1"/>
        <w:tblW w:w="0" w:type="auto"/>
        <w:tblInd w:w="108" w:type="dxa"/>
        <w:tblLook w:val="04A0" w:firstRow="1" w:lastRow="0" w:firstColumn="1" w:lastColumn="0" w:noHBand="0" w:noVBand="1"/>
      </w:tblPr>
      <w:tblGrid>
        <w:gridCol w:w="8898"/>
      </w:tblGrid>
      <w:tr w:rsidR="00504C42" w:rsidRPr="00574B81" w14:paraId="0828D989"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3601596" w14:textId="77777777" w:rsidR="00504C42" w:rsidRPr="00574B81" w:rsidRDefault="00504C42" w:rsidP="00D81D7C">
            <w:pPr>
              <w:rPr>
                <w:rFonts w:ascii="Arial" w:hAnsi="Arial" w:cs="Arial"/>
                <w:sz w:val="26"/>
                <w:szCs w:val="26"/>
              </w:rPr>
            </w:pPr>
            <w:r w:rsidRPr="00574B81">
              <w:rPr>
                <w:rFonts w:ascii="Arial" w:hAnsi="Arial" w:cs="Arial"/>
                <w:sz w:val="26"/>
                <w:szCs w:val="26"/>
              </w:rPr>
              <w:t>Insight</w:t>
            </w:r>
          </w:p>
        </w:tc>
      </w:tr>
      <w:tr w:rsidR="00504C42" w:rsidRPr="00574B81" w14:paraId="681B3308"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22E1F88" w14:textId="77777777" w:rsidR="00504C42" w:rsidRPr="00574B81" w:rsidRDefault="00504C42" w:rsidP="00D81D7C">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If SMP is secured then event tags management is available for authorized users only</w:t>
            </w:r>
            <w:r w:rsidR="00DA4E76" w:rsidRPr="00574B81">
              <w:rPr>
                <w:rFonts w:ascii="Arial" w:hAnsi="Arial" w:cs="Arial"/>
                <w:color w:val="17365D" w:themeColor="text2" w:themeShade="BF"/>
                <w:sz w:val="20"/>
                <w:szCs w:val="20"/>
              </w:rPr>
              <w:t>,</w:t>
            </w:r>
            <w:r w:rsidRPr="00574B81">
              <w:rPr>
                <w:rFonts w:ascii="Arial" w:hAnsi="Arial" w:cs="Arial"/>
                <w:color w:val="17365D" w:themeColor="text2" w:themeShade="BF"/>
                <w:sz w:val="20"/>
                <w:szCs w:val="20"/>
              </w:rPr>
              <w:t xml:space="preserve"> and</w:t>
            </w:r>
            <w:r w:rsidR="00DA4E76" w:rsidRPr="00574B81">
              <w:rPr>
                <w:rFonts w:ascii="Arial" w:hAnsi="Arial" w:cs="Arial"/>
                <w:color w:val="17365D" w:themeColor="text2" w:themeShade="BF"/>
                <w:sz w:val="20"/>
                <w:szCs w:val="20"/>
              </w:rPr>
              <w:t xml:space="preserve"> a</w:t>
            </w:r>
            <w:r w:rsidRPr="00574B81">
              <w:rPr>
                <w:rFonts w:ascii="Arial" w:hAnsi="Arial" w:cs="Arial"/>
                <w:color w:val="17365D" w:themeColor="text2" w:themeShade="BF"/>
                <w:sz w:val="20"/>
                <w:szCs w:val="20"/>
              </w:rPr>
              <w:t xml:space="preserve"> minimum role of User is required.</w:t>
            </w:r>
          </w:p>
          <w:p w14:paraId="5E7C782D" w14:textId="1B1F3DC3" w:rsidR="00504C42" w:rsidRPr="00574B81" w:rsidRDefault="00504C42" w:rsidP="00DA4E76">
            <w:pPr>
              <w:spacing w:before="120" w:after="120"/>
              <w:rPr>
                <w:color w:val="17365D" w:themeColor="text2" w:themeShade="BF"/>
              </w:rPr>
            </w:pPr>
            <w:r w:rsidRPr="00574B81">
              <w:rPr>
                <w:rFonts w:ascii="Arial" w:hAnsi="Arial" w:cs="Arial"/>
                <w:color w:val="17365D" w:themeColor="text2" w:themeShade="BF"/>
                <w:sz w:val="20"/>
                <w:szCs w:val="20"/>
              </w:rPr>
              <w:t xml:space="preserve">Event tags are </w:t>
            </w:r>
            <w:r w:rsidR="00DA4E76"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SMP “global” feature – once </w:t>
            </w:r>
            <w:r w:rsidR="00DA4E76" w:rsidRPr="00574B81">
              <w:rPr>
                <w:rFonts w:ascii="Arial" w:hAnsi="Arial" w:cs="Arial"/>
                <w:color w:val="17365D" w:themeColor="text2" w:themeShade="BF"/>
                <w:sz w:val="20"/>
                <w:szCs w:val="20"/>
              </w:rPr>
              <w:t xml:space="preserve">an </w:t>
            </w:r>
            <w:r w:rsidRPr="00574B81">
              <w:rPr>
                <w:rFonts w:ascii="Arial" w:hAnsi="Arial" w:cs="Arial"/>
                <w:color w:val="17365D" w:themeColor="text2" w:themeShade="BF"/>
                <w:sz w:val="20"/>
                <w:szCs w:val="20"/>
              </w:rPr>
              <w:t xml:space="preserve">event tag is defined by some user, every other client will see it as well (regardless of </w:t>
            </w:r>
            <w:r w:rsidR="00DA4E76" w:rsidRPr="00574B81">
              <w:rPr>
                <w:rFonts w:ascii="Arial" w:hAnsi="Arial" w:cs="Arial"/>
                <w:color w:val="17365D" w:themeColor="text2" w:themeShade="BF"/>
                <w:sz w:val="20"/>
                <w:szCs w:val="20"/>
              </w:rPr>
              <w:t>authorization level</w:t>
            </w:r>
            <w:r w:rsidRPr="00574B81">
              <w:rPr>
                <w:rFonts w:ascii="Arial" w:hAnsi="Arial" w:cs="Arial"/>
                <w:color w:val="17365D" w:themeColor="text2" w:themeShade="BF"/>
                <w:sz w:val="20"/>
                <w:szCs w:val="20"/>
              </w:rPr>
              <w:t>).</w:t>
            </w:r>
          </w:p>
        </w:tc>
      </w:tr>
    </w:tbl>
    <w:p w14:paraId="7681AE31" w14:textId="18912E92" w:rsidR="00504C42" w:rsidRPr="00574B81" w:rsidRDefault="00DA4E76" w:rsidP="00C76E62">
      <w:pPr>
        <w:keepNext/>
        <w:rPr>
          <w:rFonts w:ascii="Arial" w:hAnsi="Arial" w:cs="Arial"/>
          <w:b/>
          <w:sz w:val="20"/>
          <w:szCs w:val="20"/>
        </w:rPr>
      </w:pPr>
      <w:r w:rsidRPr="00574B81">
        <w:rPr>
          <w:rFonts w:ascii="Arial" w:hAnsi="Arial" w:cs="Arial"/>
          <w:b/>
          <w:sz w:val="20"/>
          <w:szCs w:val="20"/>
        </w:rPr>
        <w:lastRenderedPageBreak/>
        <w:t xml:space="preserve">A subsequent </w:t>
      </w:r>
      <w:r w:rsidR="00504C42" w:rsidRPr="00574B81">
        <w:rPr>
          <w:rFonts w:ascii="Arial" w:hAnsi="Arial" w:cs="Arial"/>
          <w:b/>
          <w:sz w:val="20"/>
          <w:szCs w:val="20"/>
        </w:rPr>
        <w:t xml:space="preserve">click on </w:t>
      </w:r>
      <w:r w:rsidRPr="00574B81">
        <w:rPr>
          <w:rFonts w:ascii="Arial" w:hAnsi="Arial" w:cs="Arial"/>
          <w:b/>
          <w:sz w:val="20"/>
          <w:szCs w:val="20"/>
        </w:rPr>
        <w:t xml:space="preserve">the </w:t>
      </w:r>
      <w:r w:rsidR="00504C42" w:rsidRPr="00574B81">
        <w:rPr>
          <w:rFonts w:ascii="Arial" w:hAnsi="Arial" w:cs="Arial"/>
          <w:b/>
          <w:sz w:val="20"/>
          <w:szCs w:val="20"/>
        </w:rPr>
        <w:t>Event Tags button will show:</w:t>
      </w:r>
    </w:p>
    <w:p w14:paraId="68048A68" w14:textId="77777777" w:rsidR="00C76E62" w:rsidRPr="00574B81" w:rsidRDefault="00C76E62" w:rsidP="00504C42">
      <w:pPr>
        <w:keepNext/>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2385E0A" wp14:editId="077C7523">
            <wp:extent cx="3714750" cy="2800350"/>
            <wp:effectExtent l="19050" t="0" r="0" b="0"/>
            <wp:docPr id="113" name="Picture 112" descr="tag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02.png"/>
                    <pic:cNvPicPr/>
                  </pic:nvPicPr>
                  <pic:blipFill>
                    <a:blip r:embed="rId77" cstate="print"/>
                    <a:stretch>
                      <a:fillRect/>
                    </a:stretch>
                  </pic:blipFill>
                  <pic:spPr>
                    <a:xfrm>
                      <a:off x="0" y="0"/>
                      <a:ext cx="3714750" cy="2800350"/>
                    </a:xfrm>
                    <a:prstGeom prst="rect">
                      <a:avLst/>
                    </a:prstGeom>
                  </pic:spPr>
                </pic:pic>
              </a:graphicData>
            </a:graphic>
          </wp:inline>
        </w:drawing>
      </w:r>
    </w:p>
    <w:p w14:paraId="113E9452" w14:textId="14B44A85" w:rsidR="00504C42" w:rsidRPr="00574B81" w:rsidRDefault="00504C42" w:rsidP="00C76E62">
      <w:pPr>
        <w:keepNext/>
        <w:rPr>
          <w:rFonts w:ascii="Arial" w:hAnsi="Arial" w:cs="Arial"/>
          <w:b/>
          <w:sz w:val="20"/>
          <w:szCs w:val="20"/>
        </w:rPr>
      </w:pPr>
      <w:r w:rsidRPr="00574B81">
        <w:rPr>
          <w:rFonts w:ascii="Arial" w:hAnsi="Arial" w:cs="Arial"/>
          <w:b/>
          <w:sz w:val="20"/>
          <w:szCs w:val="20"/>
        </w:rPr>
        <w:t>Since there is already an active tag (</w:t>
      </w:r>
      <w:r w:rsidR="00DA4E76" w:rsidRPr="00574B81">
        <w:rPr>
          <w:rFonts w:ascii="Arial" w:hAnsi="Arial" w:cs="Arial"/>
          <w:b/>
          <w:sz w:val="20"/>
          <w:szCs w:val="20"/>
        </w:rPr>
        <w:t xml:space="preserve">the </w:t>
      </w:r>
      <w:r w:rsidRPr="00574B81">
        <w:rPr>
          <w:rFonts w:ascii="Arial" w:hAnsi="Arial" w:cs="Arial"/>
          <w:b/>
          <w:sz w:val="20"/>
          <w:szCs w:val="20"/>
        </w:rPr>
        <w:t>one we just defined),</w:t>
      </w:r>
      <w:r w:rsidR="00DA4E76" w:rsidRPr="00574B81">
        <w:rPr>
          <w:rFonts w:ascii="Arial" w:hAnsi="Arial" w:cs="Arial"/>
          <w:b/>
          <w:sz w:val="20"/>
          <w:szCs w:val="20"/>
        </w:rPr>
        <w:t xml:space="preserve"> the</w:t>
      </w:r>
      <w:r w:rsidRPr="00574B81">
        <w:rPr>
          <w:rFonts w:ascii="Arial" w:hAnsi="Arial" w:cs="Arial"/>
          <w:b/>
          <w:sz w:val="20"/>
          <w:szCs w:val="20"/>
        </w:rPr>
        <w:t xml:space="preserve"> form will also include it in the list of active tags.</w:t>
      </w:r>
      <w:r w:rsidR="00DA4E76" w:rsidRPr="00574B81">
        <w:rPr>
          <w:rFonts w:ascii="Arial" w:hAnsi="Arial" w:cs="Arial"/>
          <w:b/>
          <w:sz w:val="20"/>
          <w:szCs w:val="20"/>
        </w:rPr>
        <w:t xml:space="preserve"> The a</w:t>
      </w:r>
      <w:r w:rsidRPr="00574B81">
        <w:rPr>
          <w:rFonts w:ascii="Arial" w:hAnsi="Arial" w:cs="Arial"/>
          <w:b/>
          <w:sz w:val="20"/>
          <w:szCs w:val="20"/>
        </w:rPr>
        <w:t xml:space="preserve">ctive tags list provides </w:t>
      </w:r>
      <w:r w:rsidR="00127CAD" w:rsidRPr="00574B81">
        <w:rPr>
          <w:rFonts w:ascii="Arial" w:hAnsi="Arial" w:cs="Arial"/>
          <w:b/>
          <w:sz w:val="20"/>
          <w:szCs w:val="20"/>
        </w:rPr>
        <w:t xml:space="preserve">a </w:t>
      </w:r>
      <w:r w:rsidRPr="00574B81">
        <w:rPr>
          <w:rFonts w:ascii="Arial" w:hAnsi="Arial" w:cs="Arial"/>
          <w:b/>
          <w:sz w:val="20"/>
          <w:szCs w:val="20"/>
        </w:rPr>
        <w:t>convenient method for closing active tags before they reach their defined expiry time.</w:t>
      </w:r>
    </w:p>
    <w:p w14:paraId="28CCCDC8" w14:textId="77777777" w:rsidR="00504C42" w:rsidRPr="00574B81" w:rsidRDefault="000B4015" w:rsidP="00C76E62">
      <w:pPr>
        <w:keepNext/>
        <w:rPr>
          <w:rFonts w:ascii="Arial" w:hAnsi="Arial" w:cs="Arial"/>
          <w:b/>
          <w:sz w:val="20"/>
          <w:szCs w:val="20"/>
        </w:rPr>
      </w:pPr>
      <w:r w:rsidRPr="00574B81">
        <w:rPr>
          <w:rFonts w:ascii="Arial" w:hAnsi="Arial" w:cs="Arial"/>
          <w:b/>
          <w:sz w:val="20"/>
          <w:szCs w:val="20"/>
        </w:rPr>
        <w:t>Created event tags will show in all history (and comparison) graphs as shown here:</w:t>
      </w:r>
    </w:p>
    <w:p w14:paraId="53FF29C7" w14:textId="77777777" w:rsidR="000B4015" w:rsidRPr="00574B81" w:rsidRDefault="000B4015" w:rsidP="00C76E62">
      <w:pPr>
        <w:keepNext/>
        <w:rPr>
          <w:b/>
        </w:rPr>
      </w:pPr>
      <w:r w:rsidRPr="00574B81">
        <w:rPr>
          <w:b/>
          <w:noProof/>
          <w:lang w:val="en-US" w:eastAsia="en-US"/>
        </w:rPr>
        <w:drawing>
          <wp:inline distT="0" distB="0" distL="0" distR="0" wp14:anchorId="4CA6687A" wp14:editId="2702E2F8">
            <wp:extent cx="5760720" cy="2223770"/>
            <wp:effectExtent l="19050" t="0" r="0" b="0"/>
            <wp:docPr id="114" name="Picture 113" descr="tag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s03.png"/>
                    <pic:cNvPicPr/>
                  </pic:nvPicPr>
                  <pic:blipFill>
                    <a:blip r:embed="rId78" cstate="print"/>
                    <a:stretch>
                      <a:fillRect/>
                    </a:stretch>
                  </pic:blipFill>
                  <pic:spPr>
                    <a:xfrm>
                      <a:off x="0" y="0"/>
                      <a:ext cx="5760720" cy="2223770"/>
                    </a:xfrm>
                    <a:prstGeom prst="rect">
                      <a:avLst/>
                    </a:prstGeom>
                  </pic:spPr>
                </pic:pic>
              </a:graphicData>
            </a:graphic>
          </wp:inline>
        </w:drawing>
      </w:r>
    </w:p>
    <w:p w14:paraId="7EF29300" w14:textId="77777777" w:rsidR="000B4015" w:rsidRPr="00574B81" w:rsidRDefault="000B4015" w:rsidP="00C76E62">
      <w:pPr>
        <w:keepNext/>
        <w:rPr>
          <w:rFonts w:ascii="Arial" w:hAnsi="Arial" w:cs="Arial"/>
          <w:b/>
          <w:sz w:val="20"/>
          <w:szCs w:val="20"/>
        </w:rPr>
      </w:pPr>
      <w:r w:rsidRPr="00574B81">
        <w:rPr>
          <w:rFonts w:ascii="Arial" w:hAnsi="Arial" w:cs="Arial"/>
          <w:b/>
          <w:sz w:val="20"/>
          <w:szCs w:val="20"/>
        </w:rPr>
        <w:t>Event tags correspond to marked periods (gray areas). Right click anywhere within marked area will show tool tip with tag name (label).</w:t>
      </w:r>
    </w:p>
    <w:p w14:paraId="3AFE73CA" w14:textId="77777777" w:rsidR="000B4015" w:rsidRPr="00574B81" w:rsidRDefault="000B4015">
      <w:pPr>
        <w:rPr>
          <w:rFonts w:asciiTheme="majorHAnsi" w:eastAsiaTheme="majorEastAsia" w:hAnsiTheme="majorHAnsi" w:cstheme="majorBidi"/>
          <w:b/>
          <w:bCs/>
          <w:color w:val="4F81BD" w:themeColor="accent1"/>
        </w:rPr>
      </w:pPr>
      <w:r w:rsidRPr="00574B81">
        <w:rPr>
          <w:b/>
        </w:rPr>
        <w:br w:type="page"/>
      </w:r>
    </w:p>
    <w:p w14:paraId="4EACF1E9" w14:textId="77777777" w:rsidR="00A467C2" w:rsidRPr="00574B81" w:rsidRDefault="00A467C2" w:rsidP="00A467C2">
      <w:pPr>
        <w:pStyle w:val="Heading3"/>
        <w:rPr>
          <w:rFonts w:ascii="Arial" w:hAnsi="Arial" w:cs="Arial"/>
          <w:sz w:val="20"/>
          <w:szCs w:val="20"/>
        </w:rPr>
      </w:pPr>
      <w:bookmarkStart w:id="28" w:name="_Toc403054677"/>
      <w:r w:rsidRPr="00574B81">
        <w:rPr>
          <w:rFonts w:ascii="Arial" w:hAnsi="Arial" w:cs="Arial"/>
          <w:sz w:val="20"/>
          <w:szCs w:val="20"/>
        </w:rPr>
        <w:lastRenderedPageBreak/>
        <w:t xml:space="preserve">Table </w:t>
      </w:r>
      <w:r w:rsidR="00B405DE" w:rsidRPr="00574B81">
        <w:rPr>
          <w:rFonts w:ascii="Arial" w:hAnsi="Arial" w:cs="Arial"/>
          <w:sz w:val="20"/>
          <w:szCs w:val="20"/>
        </w:rPr>
        <w:t>View</w:t>
      </w:r>
      <w:bookmarkEnd w:id="28"/>
    </w:p>
    <w:p w14:paraId="5BC95634" w14:textId="32B5D02E" w:rsidR="00A467C2" w:rsidRPr="00574B81" w:rsidRDefault="00A17060" w:rsidP="00A17060">
      <w:pPr>
        <w:keepNext/>
        <w:rPr>
          <w:rFonts w:ascii="Arial" w:hAnsi="Arial" w:cs="Arial"/>
          <w:b/>
          <w:sz w:val="20"/>
          <w:szCs w:val="20"/>
        </w:rPr>
      </w:pPr>
      <w:r w:rsidRPr="00574B81">
        <w:rPr>
          <w:rFonts w:ascii="Arial" w:hAnsi="Arial" w:cs="Arial"/>
          <w:b/>
          <w:sz w:val="20"/>
          <w:szCs w:val="20"/>
        </w:rPr>
        <w:t>T</w:t>
      </w:r>
      <w:r w:rsidR="00B405DE" w:rsidRPr="00574B81">
        <w:rPr>
          <w:rFonts w:ascii="Arial" w:hAnsi="Arial" w:cs="Arial"/>
          <w:b/>
          <w:sz w:val="20"/>
          <w:szCs w:val="20"/>
        </w:rPr>
        <w:t>he T</w:t>
      </w:r>
      <w:r w:rsidRPr="00574B81">
        <w:rPr>
          <w:rFonts w:ascii="Arial" w:hAnsi="Arial" w:cs="Arial"/>
          <w:b/>
          <w:sz w:val="20"/>
          <w:szCs w:val="20"/>
        </w:rPr>
        <w:t xml:space="preserve">able </w:t>
      </w:r>
      <w:r w:rsidR="00B405DE" w:rsidRPr="00574B81">
        <w:rPr>
          <w:rFonts w:ascii="Arial" w:hAnsi="Arial" w:cs="Arial"/>
          <w:b/>
          <w:sz w:val="20"/>
          <w:szCs w:val="20"/>
        </w:rPr>
        <w:t xml:space="preserve">View </w:t>
      </w:r>
      <w:r w:rsidRPr="00574B81">
        <w:rPr>
          <w:rFonts w:ascii="Arial" w:hAnsi="Arial" w:cs="Arial"/>
          <w:b/>
          <w:sz w:val="20"/>
          <w:szCs w:val="20"/>
        </w:rPr>
        <w:t xml:space="preserve">of </w:t>
      </w:r>
      <w:r w:rsidR="00B405DE" w:rsidRPr="00574B81">
        <w:rPr>
          <w:rFonts w:ascii="Arial" w:hAnsi="Arial" w:cs="Arial"/>
          <w:b/>
          <w:sz w:val="20"/>
          <w:szCs w:val="20"/>
        </w:rPr>
        <w:t xml:space="preserve">the History Data </w:t>
      </w:r>
      <w:r w:rsidRPr="00574B81">
        <w:rPr>
          <w:rFonts w:ascii="Arial" w:hAnsi="Arial" w:cs="Arial"/>
          <w:b/>
          <w:sz w:val="20"/>
          <w:szCs w:val="20"/>
        </w:rPr>
        <w:t>is</w:t>
      </w:r>
      <w:r w:rsidR="00ED2D94" w:rsidRPr="00574B81">
        <w:rPr>
          <w:rFonts w:ascii="Arial" w:hAnsi="Arial" w:cs="Arial"/>
          <w:b/>
          <w:sz w:val="20"/>
          <w:szCs w:val="20"/>
        </w:rPr>
        <w:t xml:space="preserve"> best utilized for </w:t>
      </w:r>
      <w:r w:rsidRPr="00574B81">
        <w:rPr>
          <w:rFonts w:ascii="Arial" w:hAnsi="Arial" w:cs="Arial"/>
          <w:b/>
          <w:sz w:val="20"/>
          <w:szCs w:val="20"/>
        </w:rPr>
        <w:t xml:space="preserve">numerical data analysis. </w:t>
      </w:r>
      <w:r w:rsidR="00ED2D94" w:rsidRPr="00574B81">
        <w:rPr>
          <w:rFonts w:ascii="Arial" w:hAnsi="Arial" w:cs="Arial"/>
          <w:b/>
          <w:sz w:val="20"/>
          <w:szCs w:val="20"/>
        </w:rPr>
        <w:t>The Table View may</w:t>
      </w:r>
      <w:r w:rsidRPr="00574B81">
        <w:rPr>
          <w:rFonts w:ascii="Arial" w:hAnsi="Arial" w:cs="Arial"/>
          <w:b/>
          <w:sz w:val="20"/>
          <w:szCs w:val="20"/>
        </w:rPr>
        <w:t xml:space="preserve"> also </w:t>
      </w:r>
      <w:r w:rsidR="00ED2D94" w:rsidRPr="00574B81">
        <w:rPr>
          <w:rFonts w:ascii="Arial" w:hAnsi="Arial" w:cs="Arial"/>
          <w:b/>
          <w:sz w:val="20"/>
          <w:szCs w:val="20"/>
        </w:rPr>
        <w:t xml:space="preserve">be </w:t>
      </w:r>
      <w:r w:rsidRPr="00574B81">
        <w:rPr>
          <w:rFonts w:ascii="Arial" w:hAnsi="Arial" w:cs="Arial"/>
          <w:b/>
          <w:sz w:val="20"/>
          <w:szCs w:val="20"/>
        </w:rPr>
        <w:t xml:space="preserve">used as </w:t>
      </w:r>
      <w:r w:rsidR="00ED2D94" w:rsidRPr="00574B81">
        <w:rPr>
          <w:rFonts w:ascii="Arial" w:hAnsi="Arial" w:cs="Arial"/>
          <w:b/>
          <w:sz w:val="20"/>
          <w:szCs w:val="20"/>
        </w:rPr>
        <w:t xml:space="preserve">a </w:t>
      </w:r>
      <w:r w:rsidRPr="00574B81">
        <w:rPr>
          <w:rFonts w:ascii="Arial" w:hAnsi="Arial" w:cs="Arial"/>
          <w:b/>
          <w:sz w:val="20"/>
          <w:szCs w:val="20"/>
        </w:rPr>
        <w:t xml:space="preserve">source for data export. </w:t>
      </w:r>
      <w:r w:rsidR="00ED2D94" w:rsidRPr="00574B81">
        <w:rPr>
          <w:rFonts w:ascii="Arial" w:hAnsi="Arial" w:cs="Arial"/>
          <w:b/>
          <w:sz w:val="20"/>
          <w:szCs w:val="20"/>
        </w:rPr>
        <w:t xml:space="preserve">When using </w:t>
      </w:r>
      <w:r w:rsidR="00127CAD" w:rsidRPr="00574B81">
        <w:rPr>
          <w:rFonts w:ascii="Arial" w:hAnsi="Arial" w:cs="Arial"/>
          <w:b/>
          <w:sz w:val="20"/>
          <w:szCs w:val="20"/>
        </w:rPr>
        <w:t xml:space="preserve">the </w:t>
      </w:r>
      <w:r w:rsidR="00ED2D94" w:rsidRPr="00574B81">
        <w:rPr>
          <w:rFonts w:ascii="Arial" w:hAnsi="Arial" w:cs="Arial"/>
          <w:b/>
          <w:sz w:val="20"/>
          <w:szCs w:val="20"/>
        </w:rPr>
        <w:t>Table View, the</w:t>
      </w:r>
      <w:r w:rsidRPr="00574B81">
        <w:rPr>
          <w:rFonts w:ascii="Arial" w:hAnsi="Arial" w:cs="Arial"/>
          <w:b/>
          <w:sz w:val="20"/>
          <w:szCs w:val="20"/>
        </w:rPr>
        <w:t xml:space="preserve"> first column displays </w:t>
      </w:r>
      <w:r w:rsidR="00ED2D94" w:rsidRPr="00574B81">
        <w:rPr>
          <w:rFonts w:ascii="Arial" w:hAnsi="Arial" w:cs="Arial"/>
          <w:b/>
          <w:sz w:val="20"/>
          <w:szCs w:val="20"/>
        </w:rPr>
        <w:t xml:space="preserve">the </w:t>
      </w:r>
      <w:r w:rsidRPr="00574B81">
        <w:rPr>
          <w:rFonts w:ascii="Arial" w:hAnsi="Arial" w:cs="Arial"/>
          <w:b/>
          <w:sz w:val="20"/>
          <w:szCs w:val="20"/>
        </w:rPr>
        <w:t>time</w:t>
      </w:r>
      <w:r w:rsidR="00ED2D94" w:rsidRPr="00574B81">
        <w:rPr>
          <w:rFonts w:ascii="Arial" w:hAnsi="Arial" w:cs="Arial"/>
          <w:b/>
          <w:sz w:val="20"/>
          <w:szCs w:val="20"/>
        </w:rPr>
        <w:t>,</w:t>
      </w:r>
      <w:r w:rsidRPr="00574B81">
        <w:rPr>
          <w:rFonts w:ascii="Arial" w:hAnsi="Arial" w:cs="Arial"/>
          <w:b/>
          <w:sz w:val="20"/>
          <w:szCs w:val="20"/>
        </w:rPr>
        <w:t xml:space="preserve"> and </w:t>
      </w:r>
      <w:r w:rsidR="00ED2D94" w:rsidRPr="00574B81">
        <w:rPr>
          <w:rFonts w:ascii="Arial" w:hAnsi="Arial" w:cs="Arial"/>
          <w:b/>
          <w:sz w:val="20"/>
          <w:szCs w:val="20"/>
        </w:rPr>
        <w:t xml:space="preserve">the </w:t>
      </w:r>
      <w:r w:rsidRPr="00574B81">
        <w:rPr>
          <w:rFonts w:ascii="Arial" w:hAnsi="Arial" w:cs="Arial"/>
          <w:b/>
          <w:sz w:val="20"/>
          <w:szCs w:val="20"/>
        </w:rPr>
        <w:t xml:space="preserve">other columns correspond to </w:t>
      </w:r>
      <w:r w:rsidR="00ED2D94" w:rsidRPr="00574B81">
        <w:rPr>
          <w:rFonts w:ascii="Arial" w:hAnsi="Arial" w:cs="Arial"/>
          <w:b/>
          <w:sz w:val="20"/>
          <w:szCs w:val="20"/>
        </w:rPr>
        <w:t xml:space="preserve">the </w:t>
      </w:r>
      <w:r w:rsidRPr="00574B81">
        <w:rPr>
          <w:rFonts w:ascii="Arial" w:hAnsi="Arial" w:cs="Arial"/>
          <w:b/>
          <w:sz w:val="20"/>
          <w:szCs w:val="20"/>
        </w:rPr>
        <w:t>measured values:</w:t>
      </w:r>
    </w:p>
    <w:p w14:paraId="55FCEB92" w14:textId="77777777" w:rsidR="00A17060" w:rsidRPr="00574B81" w:rsidRDefault="00A17060" w:rsidP="00AF009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4CA04FC" wp14:editId="452DF690">
            <wp:extent cx="5753100" cy="3315602"/>
            <wp:effectExtent l="19050" t="0" r="0" b="0"/>
            <wp:docPr id="37" name="Picture 4" descr="D:\Doc\Documents\Work\3M\DMS Documentation\User Guide\history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history table.png"/>
                    <pic:cNvPicPr>
                      <a:picLocks noChangeAspect="1" noChangeArrowheads="1"/>
                    </pic:cNvPicPr>
                  </pic:nvPicPr>
                  <pic:blipFill>
                    <a:blip r:embed="rId79" cstate="print"/>
                    <a:stretch>
                      <a:fillRect/>
                    </a:stretch>
                  </pic:blipFill>
                  <pic:spPr bwMode="auto">
                    <a:xfrm>
                      <a:off x="0" y="0"/>
                      <a:ext cx="5753100" cy="3315602"/>
                    </a:xfrm>
                    <a:prstGeom prst="rect">
                      <a:avLst/>
                    </a:prstGeom>
                    <a:noFill/>
                    <a:ln w="9525">
                      <a:noFill/>
                      <a:miter lim="800000"/>
                      <a:headEnd/>
                      <a:tailEnd/>
                    </a:ln>
                  </pic:spPr>
                </pic:pic>
              </a:graphicData>
            </a:graphic>
          </wp:inline>
        </w:drawing>
      </w:r>
    </w:p>
    <w:p w14:paraId="62E62258" w14:textId="15B9063D" w:rsidR="00A17060" w:rsidRPr="00574B81" w:rsidRDefault="00E14AA8" w:rsidP="00AF0095">
      <w:pPr>
        <w:rPr>
          <w:rFonts w:ascii="Arial" w:hAnsi="Arial" w:cs="Arial"/>
          <w:b/>
          <w:sz w:val="20"/>
          <w:szCs w:val="20"/>
        </w:rPr>
      </w:pPr>
      <w:r w:rsidRPr="00574B81">
        <w:rPr>
          <w:rFonts w:ascii="Arial" w:hAnsi="Arial" w:cs="Arial"/>
          <w:b/>
          <w:sz w:val="20"/>
          <w:szCs w:val="20"/>
        </w:rPr>
        <w:t xml:space="preserve"> The Static</w:t>
      </w:r>
      <w:r w:rsidR="00DA6CCB" w:rsidRPr="00574B81">
        <w:rPr>
          <w:rFonts w:ascii="Arial" w:hAnsi="Arial" w:cs="Arial"/>
          <w:b/>
          <w:sz w:val="20"/>
          <w:szCs w:val="20"/>
        </w:rPr>
        <w:t xml:space="preserve"> Management Program (SMP)</w:t>
      </w:r>
      <w:r w:rsidRPr="00574B81">
        <w:rPr>
          <w:rFonts w:ascii="Arial" w:hAnsi="Arial" w:cs="Arial"/>
          <w:b/>
          <w:sz w:val="20"/>
          <w:szCs w:val="20"/>
        </w:rPr>
        <w:t xml:space="preserve"> possesses a robust History Data, capable of creating extremely detailed tables</w:t>
      </w:r>
      <w:r w:rsidR="00A17060" w:rsidRPr="00574B81">
        <w:rPr>
          <w:rFonts w:ascii="Arial" w:hAnsi="Arial" w:cs="Arial"/>
          <w:b/>
          <w:sz w:val="20"/>
          <w:szCs w:val="20"/>
        </w:rPr>
        <w:t xml:space="preserve">. </w:t>
      </w:r>
      <w:r w:rsidRPr="00574B81">
        <w:rPr>
          <w:rFonts w:ascii="Arial" w:hAnsi="Arial" w:cs="Arial"/>
          <w:b/>
          <w:sz w:val="20"/>
          <w:szCs w:val="20"/>
        </w:rPr>
        <w:t xml:space="preserve">However, tables </w:t>
      </w:r>
      <w:r w:rsidR="00A17060" w:rsidRPr="00574B81">
        <w:rPr>
          <w:rFonts w:ascii="Arial" w:hAnsi="Arial" w:cs="Arial"/>
          <w:b/>
          <w:sz w:val="20"/>
          <w:szCs w:val="20"/>
        </w:rPr>
        <w:t xml:space="preserve">with so many rows and columns are </w:t>
      </w:r>
      <w:r w:rsidRPr="00574B81">
        <w:rPr>
          <w:rFonts w:ascii="Arial" w:hAnsi="Arial" w:cs="Arial"/>
          <w:b/>
          <w:sz w:val="20"/>
          <w:szCs w:val="20"/>
        </w:rPr>
        <w:t>not very user friendly</w:t>
      </w:r>
      <w:r w:rsidR="00A17060" w:rsidRPr="00574B81">
        <w:rPr>
          <w:rFonts w:ascii="Arial" w:hAnsi="Arial" w:cs="Arial"/>
          <w:b/>
          <w:sz w:val="20"/>
          <w:szCs w:val="20"/>
        </w:rPr>
        <w:t>. To make</w:t>
      </w:r>
      <w:r w:rsidR="00B378AF" w:rsidRPr="00574B81">
        <w:rPr>
          <w:rFonts w:ascii="Arial" w:hAnsi="Arial" w:cs="Arial"/>
          <w:b/>
          <w:sz w:val="20"/>
          <w:szCs w:val="20"/>
        </w:rPr>
        <w:t xml:space="preserve"> History Data </w:t>
      </w:r>
      <w:r w:rsidR="00A17060" w:rsidRPr="00574B81">
        <w:rPr>
          <w:rFonts w:ascii="Arial" w:hAnsi="Arial" w:cs="Arial"/>
          <w:b/>
          <w:sz w:val="20"/>
          <w:szCs w:val="20"/>
        </w:rPr>
        <w:t xml:space="preserve">navigation </w:t>
      </w:r>
      <w:r w:rsidR="00B378AF" w:rsidRPr="00574B81">
        <w:rPr>
          <w:rFonts w:ascii="Arial" w:hAnsi="Arial" w:cs="Arial"/>
          <w:b/>
          <w:sz w:val="20"/>
          <w:szCs w:val="20"/>
        </w:rPr>
        <w:t>manageable and easier to use</w:t>
      </w:r>
      <w:r w:rsidR="00127CAD" w:rsidRPr="00574B81">
        <w:rPr>
          <w:rFonts w:ascii="Arial" w:hAnsi="Arial" w:cs="Arial"/>
          <w:b/>
          <w:sz w:val="20"/>
          <w:szCs w:val="20"/>
        </w:rPr>
        <w:t>,</w:t>
      </w:r>
      <w:r w:rsidR="00A17060" w:rsidRPr="00574B81">
        <w:rPr>
          <w:rFonts w:ascii="Arial" w:hAnsi="Arial" w:cs="Arial"/>
          <w:b/>
          <w:sz w:val="20"/>
          <w:szCs w:val="20"/>
        </w:rPr>
        <w:t xml:space="preserve"> </w:t>
      </w:r>
      <w:r w:rsidR="00B378AF" w:rsidRPr="00574B81">
        <w:rPr>
          <w:rFonts w:ascii="Arial" w:hAnsi="Arial" w:cs="Arial"/>
          <w:b/>
          <w:sz w:val="20"/>
          <w:szCs w:val="20"/>
        </w:rPr>
        <w:t xml:space="preserve">the </w:t>
      </w:r>
      <w:r w:rsidR="004B78EE" w:rsidRPr="00574B81">
        <w:rPr>
          <w:rFonts w:ascii="Arial" w:hAnsi="Arial" w:cs="Arial"/>
          <w:b/>
          <w:sz w:val="20"/>
          <w:szCs w:val="20"/>
        </w:rPr>
        <w:t>SMP Client</w:t>
      </w:r>
      <w:r w:rsidR="00A17060" w:rsidRPr="00574B81">
        <w:rPr>
          <w:rFonts w:ascii="Arial" w:hAnsi="Arial" w:cs="Arial"/>
          <w:b/>
          <w:sz w:val="20"/>
          <w:szCs w:val="20"/>
        </w:rPr>
        <w:t xml:space="preserve"> uses aggregation.</w:t>
      </w:r>
    </w:p>
    <w:p w14:paraId="31C06FCC" w14:textId="77777777" w:rsidR="00A17060" w:rsidRPr="00574B81" w:rsidRDefault="00B378AF" w:rsidP="00AF0095">
      <w:pPr>
        <w:rPr>
          <w:rFonts w:ascii="Arial" w:hAnsi="Arial" w:cs="Arial"/>
          <w:b/>
          <w:sz w:val="20"/>
          <w:szCs w:val="20"/>
        </w:rPr>
      </w:pPr>
      <w:r w:rsidRPr="00574B81">
        <w:rPr>
          <w:rFonts w:ascii="Arial" w:hAnsi="Arial" w:cs="Arial"/>
          <w:b/>
          <w:sz w:val="20"/>
          <w:szCs w:val="20"/>
        </w:rPr>
        <w:t xml:space="preserve">The bottom </w:t>
      </w:r>
      <w:r w:rsidR="00A17060" w:rsidRPr="00574B81">
        <w:rPr>
          <w:rFonts w:ascii="Arial" w:hAnsi="Arial" w:cs="Arial"/>
          <w:b/>
          <w:sz w:val="20"/>
          <w:szCs w:val="20"/>
        </w:rPr>
        <w:t xml:space="preserve">row of </w:t>
      </w:r>
      <w:r w:rsidRPr="00574B81">
        <w:rPr>
          <w:rFonts w:ascii="Arial" w:hAnsi="Arial" w:cs="Arial"/>
          <w:b/>
          <w:sz w:val="20"/>
          <w:szCs w:val="20"/>
        </w:rPr>
        <w:t xml:space="preserve">the Table </w:t>
      </w:r>
      <w:r w:rsidR="00A17060" w:rsidRPr="00574B81">
        <w:rPr>
          <w:rFonts w:ascii="Arial" w:hAnsi="Arial" w:cs="Arial"/>
          <w:b/>
          <w:sz w:val="20"/>
          <w:szCs w:val="20"/>
        </w:rPr>
        <w:t xml:space="preserve">view contains </w:t>
      </w:r>
      <w:r w:rsidRPr="00574B81">
        <w:rPr>
          <w:rFonts w:ascii="Arial" w:hAnsi="Arial" w:cs="Arial"/>
          <w:b/>
          <w:sz w:val="20"/>
          <w:szCs w:val="20"/>
        </w:rPr>
        <w:t xml:space="preserve">a </w:t>
      </w:r>
      <w:r w:rsidR="00A17060" w:rsidRPr="00574B81">
        <w:rPr>
          <w:rFonts w:ascii="Arial" w:hAnsi="Arial" w:cs="Arial"/>
          <w:b/>
          <w:sz w:val="20"/>
          <w:szCs w:val="20"/>
        </w:rPr>
        <w:t xml:space="preserve">drop down </w:t>
      </w:r>
      <w:r w:rsidRPr="00574B81">
        <w:rPr>
          <w:rFonts w:ascii="Arial" w:hAnsi="Arial" w:cs="Arial"/>
          <w:b/>
          <w:sz w:val="20"/>
          <w:szCs w:val="20"/>
        </w:rPr>
        <w:t xml:space="preserve">menu </w:t>
      </w:r>
      <w:r w:rsidR="00A17060" w:rsidRPr="00574B81">
        <w:rPr>
          <w:rFonts w:ascii="Arial" w:hAnsi="Arial" w:cs="Arial"/>
          <w:b/>
          <w:sz w:val="20"/>
          <w:szCs w:val="20"/>
        </w:rPr>
        <w:t xml:space="preserve">labeled Sample </w:t>
      </w:r>
      <w:r w:rsidRPr="00574B81">
        <w:rPr>
          <w:rFonts w:ascii="Arial" w:hAnsi="Arial" w:cs="Arial"/>
          <w:b/>
          <w:sz w:val="20"/>
          <w:szCs w:val="20"/>
        </w:rPr>
        <w:t>Rate</w:t>
      </w:r>
      <w:r w:rsidR="00A17060" w:rsidRPr="00574B81">
        <w:rPr>
          <w:rFonts w:ascii="Arial" w:hAnsi="Arial" w:cs="Arial"/>
          <w:b/>
          <w:sz w:val="20"/>
          <w:szCs w:val="20"/>
        </w:rPr>
        <w:t>.</w:t>
      </w:r>
      <w:r w:rsidR="007D302C" w:rsidRPr="00574B81">
        <w:rPr>
          <w:rFonts w:ascii="Arial" w:hAnsi="Arial" w:cs="Arial"/>
          <w:b/>
          <w:sz w:val="20"/>
          <w:szCs w:val="20"/>
        </w:rPr>
        <w:t xml:space="preserve"> </w:t>
      </w:r>
      <w:r w:rsidRPr="00574B81">
        <w:rPr>
          <w:rFonts w:ascii="Arial" w:hAnsi="Arial" w:cs="Arial"/>
          <w:b/>
          <w:sz w:val="20"/>
          <w:szCs w:val="20"/>
        </w:rPr>
        <w:t xml:space="preserve">The drop </w:t>
      </w:r>
      <w:r w:rsidR="007D302C" w:rsidRPr="00574B81">
        <w:rPr>
          <w:rFonts w:ascii="Arial" w:hAnsi="Arial" w:cs="Arial"/>
          <w:b/>
          <w:sz w:val="20"/>
          <w:szCs w:val="20"/>
        </w:rPr>
        <w:t xml:space="preserve">down </w:t>
      </w:r>
      <w:r w:rsidRPr="00574B81">
        <w:rPr>
          <w:rFonts w:ascii="Arial" w:hAnsi="Arial" w:cs="Arial"/>
          <w:b/>
          <w:sz w:val="20"/>
          <w:szCs w:val="20"/>
        </w:rPr>
        <w:t xml:space="preserve">menu </w:t>
      </w:r>
      <w:r w:rsidR="007D302C" w:rsidRPr="00574B81">
        <w:rPr>
          <w:rFonts w:ascii="Arial" w:hAnsi="Arial" w:cs="Arial"/>
          <w:b/>
          <w:sz w:val="20"/>
          <w:szCs w:val="20"/>
        </w:rPr>
        <w:t xml:space="preserve">offers </w:t>
      </w:r>
      <w:r w:rsidRPr="00574B81">
        <w:rPr>
          <w:rFonts w:ascii="Arial" w:hAnsi="Arial" w:cs="Arial"/>
          <w:b/>
          <w:sz w:val="20"/>
          <w:szCs w:val="20"/>
        </w:rPr>
        <w:t xml:space="preserve">the user the choice of a </w:t>
      </w:r>
      <w:r w:rsidR="007D302C" w:rsidRPr="00574B81">
        <w:rPr>
          <w:rFonts w:ascii="Arial" w:hAnsi="Arial" w:cs="Arial"/>
          <w:b/>
          <w:sz w:val="20"/>
          <w:szCs w:val="20"/>
        </w:rPr>
        <w:t>selection of aggregated formats (</w:t>
      </w:r>
      <w:r w:rsidR="00215EC4" w:rsidRPr="00574B81">
        <w:rPr>
          <w:rFonts w:ascii="Arial" w:hAnsi="Arial" w:cs="Arial"/>
          <w:b/>
          <w:sz w:val="20"/>
          <w:szCs w:val="20"/>
        </w:rPr>
        <w:t xml:space="preserve">ranging from 12 hours to 10 seconds, depending on the length of </w:t>
      </w:r>
      <w:r w:rsidR="00127CAD" w:rsidRPr="00574B81">
        <w:rPr>
          <w:rFonts w:ascii="Arial" w:hAnsi="Arial" w:cs="Arial"/>
          <w:b/>
          <w:sz w:val="20"/>
          <w:szCs w:val="20"/>
        </w:rPr>
        <w:t xml:space="preserve">the </w:t>
      </w:r>
      <w:r w:rsidR="00215EC4" w:rsidRPr="00574B81">
        <w:rPr>
          <w:rFonts w:ascii="Arial" w:hAnsi="Arial" w:cs="Arial"/>
          <w:b/>
          <w:sz w:val="20"/>
          <w:szCs w:val="20"/>
        </w:rPr>
        <w:t>history period</w:t>
      </w:r>
      <w:r w:rsidR="007D302C" w:rsidRPr="00574B81">
        <w:rPr>
          <w:rFonts w:ascii="Arial" w:hAnsi="Arial" w:cs="Arial"/>
          <w:b/>
          <w:sz w:val="20"/>
          <w:szCs w:val="20"/>
        </w:rPr>
        <w:t>)</w:t>
      </w:r>
      <w:r w:rsidRPr="00574B81">
        <w:rPr>
          <w:rFonts w:ascii="Arial" w:hAnsi="Arial" w:cs="Arial"/>
          <w:b/>
          <w:sz w:val="20"/>
          <w:szCs w:val="20"/>
        </w:rPr>
        <w:t>,</w:t>
      </w:r>
      <w:r w:rsidR="007D302C" w:rsidRPr="00574B81">
        <w:rPr>
          <w:rFonts w:ascii="Arial" w:hAnsi="Arial" w:cs="Arial"/>
          <w:b/>
          <w:sz w:val="20"/>
          <w:szCs w:val="20"/>
        </w:rPr>
        <w:t xml:space="preserve"> or </w:t>
      </w:r>
      <w:r w:rsidRPr="00574B81">
        <w:rPr>
          <w:rFonts w:ascii="Arial" w:hAnsi="Arial" w:cs="Arial"/>
          <w:b/>
          <w:sz w:val="20"/>
          <w:szCs w:val="20"/>
        </w:rPr>
        <w:t xml:space="preserve">a </w:t>
      </w:r>
      <w:r w:rsidR="007D302C" w:rsidRPr="00574B81">
        <w:rPr>
          <w:rFonts w:ascii="Arial" w:hAnsi="Arial" w:cs="Arial"/>
          <w:b/>
          <w:sz w:val="20"/>
          <w:szCs w:val="20"/>
        </w:rPr>
        <w:t>detailed format (</w:t>
      </w:r>
      <w:r w:rsidR="00127CAD" w:rsidRPr="00574B81">
        <w:rPr>
          <w:rFonts w:ascii="Arial" w:hAnsi="Arial" w:cs="Arial"/>
          <w:b/>
          <w:sz w:val="20"/>
          <w:szCs w:val="20"/>
        </w:rPr>
        <w:t xml:space="preserve">a </w:t>
      </w:r>
      <w:r w:rsidR="007D302C" w:rsidRPr="00574B81">
        <w:rPr>
          <w:rFonts w:ascii="Arial" w:hAnsi="Arial" w:cs="Arial"/>
          <w:b/>
          <w:sz w:val="20"/>
          <w:szCs w:val="20"/>
        </w:rPr>
        <w:t xml:space="preserve">sample rate of </w:t>
      </w:r>
      <w:r w:rsidRPr="00574B81">
        <w:rPr>
          <w:rFonts w:ascii="Arial" w:hAnsi="Arial" w:cs="Arial"/>
          <w:b/>
          <w:sz w:val="20"/>
          <w:szCs w:val="20"/>
        </w:rPr>
        <w:t xml:space="preserve">one </w:t>
      </w:r>
      <w:r w:rsidR="007D302C" w:rsidRPr="00574B81">
        <w:rPr>
          <w:rFonts w:ascii="Arial" w:hAnsi="Arial" w:cs="Arial"/>
          <w:b/>
          <w:sz w:val="20"/>
          <w:szCs w:val="20"/>
        </w:rPr>
        <w:t xml:space="preserve">second which is equal to </w:t>
      </w:r>
      <w:r w:rsidR="00127CAD" w:rsidRPr="00574B81">
        <w:rPr>
          <w:rFonts w:ascii="Arial" w:hAnsi="Arial" w:cs="Arial"/>
          <w:b/>
          <w:sz w:val="20"/>
          <w:szCs w:val="20"/>
        </w:rPr>
        <w:t xml:space="preserve">the </w:t>
      </w:r>
      <w:r w:rsidR="007D302C" w:rsidRPr="00574B81">
        <w:rPr>
          <w:rFonts w:ascii="Arial" w:hAnsi="Arial" w:cs="Arial"/>
          <w:b/>
          <w:sz w:val="20"/>
          <w:szCs w:val="20"/>
        </w:rPr>
        <w:t>data acquisition rate).</w:t>
      </w:r>
    </w:p>
    <w:p w14:paraId="3E8DB92E" w14:textId="77777777" w:rsidR="007D302C" w:rsidRPr="00574B81" w:rsidRDefault="007D302C" w:rsidP="00AF0095">
      <w:pPr>
        <w:rPr>
          <w:rFonts w:ascii="Arial" w:hAnsi="Arial" w:cs="Arial"/>
          <w:b/>
          <w:sz w:val="20"/>
          <w:szCs w:val="20"/>
        </w:rPr>
      </w:pPr>
      <w:r w:rsidRPr="00574B81">
        <w:rPr>
          <w:rFonts w:ascii="Arial" w:hAnsi="Arial" w:cs="Arial"/>
          <w:b/>
          <w:sz w:val="20"/>
          <w:szCs w:val="20"/>
        </w:rPr>
        <w:t xml:space="preserve">In </w:t>
      </w:r>
      <w:r w:rsidR="00B378AF" w:rsidRPr="00574B81">
        <w:rPr>
          <w:rFonts w:ascii="Arial" w:hAnsi="Arial" w:cs="Arial"/>
          <w:b/>
          <w:sz w:val="20"/>
          <w:szCs w:val="20"/>
        </w:rPr>
        <w:t xml:space="preserve">the </w:t>
      </w:r>
      <w:r w:rsidRPr="00574B81">
        <w:rPr>
          <w:rFonts w:ascii="Arial" w:hAnsi="Arial" w:cs="Arial"/>
          <w:b/>
          <w:sz w:val="20"/>
          <w:szCs w:val="20"/>
        </w:rPr>
        <w:t>aggregated view</w:t>
      </w:r>
      <w:r w:rsidR="00B378AF" w:rsidRPr="00574B81">
        <w:rPr>
          <w:rFonts w:ascii="Arial" w:hAnsi="Arial" w:cs="Arial"/>
          <w:b/>
          <w:sz w:val="20"/>
          <w:szCs w:val="20"/>
        </w:rPr>
        <w:t>,</w:t>
      </w:r>
      <w:r w:rsidRPr="00574B81">
        <w:rPr>
          <w:rFonts w:ascii="Arial" w:hAnsi="Arial" w:cs="Arial"/>
          <w:b/>
          <w:sz w:val="20"/>
          <w:szCs w:val="20"/>
        </w:rPr>
        <w:t xml:space="preserve"> each row represents </w:t>
      </w:r>
      <w:r w:rsidR="00B378AF" w:rsidRPr="00574B81">
        <w:rPr>
          <w:rFonts w:ascii="Arial" w:hAnsi="Arial" w:cs="Arial"/>
          <w:b/>
          <w:sz w:val="20"/>
          <w:szCs w:val="20"/>
        </w:rPr>
        <w:t xml:space="preserve">an </w:t>
      </w:r>
      <w:r w:rsidRPr="00574B81">
        <w:rPr>
          <w:rFonts w:ascii="Arial" w:hAnsi="Arial" w:cs="Arial"/>
          <w:b/>
          <w:sz w:val="20"/>
          <w:szCs w:val="20"/>
        </w:rPr>
        <w:t xml:space="preserve">aggregation of values over </w:t>
      </w:r>
      <w:r w:rsidR="00B378AF" w:rsidRPr="00574B81">
        <w:rPr>
          <w:rFonts w:ascii="Arial" w:hAnsi="Arial" w:cs="Arial"/>
          <w:b/>
          <w:sz w:val="20"/>
          <w:szCs w:val="20"/>
        </w:rPr>
        <w:t xml:space="preserve">an indicated </w:t>
      </w:r>
      <w:r w:rsidRPr="00574B81">
        <w:rPr>
          <w:rFonts w:ascii="Arial" w:hAnsi="Arial" w:cs="Arial"/>
          <w:b/>
          <w:sz w:val="20"/>
          <w:szCs w:val="20"/>
        </w:rPr>
        <w:t xml:space="preserve">time period. In </w:t>
      </w:r>
      <w:r w:rsidR="00B378AF" w:rsidRPr="00574B81">
        <w:rPr>
          <w:rFonts w:ascii="Arial" w:hAnsi="Arial" w:cs="Arial"/>
          <w:b/>
          <w:sz w:val="20"/>
          <w:szCs w:val="20"/>
        </w:rPr>
        <w:t xml:space="preserve">the </w:t>
      </w:r>
      <w:r w:rsidRPr="00574B81">
        <w:rPr>
          <w:rFonts w:ascii="Arial" w:hAnsi="Arial" w:cs="Arial"/>
          <w:b/>
          <w:sz w:val="20"/>
          <w:szCs w:val="20"/>
        </w:rPr>
        <w:t>screen shot above</w:t>
      </w:r>
      <w:r w:rsidR="00B378AF" w:rsidRPr="00574B81">
        <w:rPr>
          <w:rFonts w:ascii="Arial" w:hAnsi="Arial" w:cs="Arial"/>
          <w:b/>
          <w:sz w:val="20"/>
          <w:szCs w:val="20"/>
        </w:rPr>
        <w:t>, the</w:t>
      </w:r>
      <w:r w:rsidRPr="00574B81">
        <w:rPr>
          <w:rFonts w:ascii="Arial" w:hAnsi="Arial" w:cs="Arial"/>
          <w:b/>
          <w:sz w:val="20"/>
          <w:szCs w:val="20"/>
        </w:rPr>
        <w:t xml:space="preserve"> </w:t>
      </w:r>
      <w:r w:rsidR="00B378AF" w:rsidRPr="00574B81">
        <w:rPr>
          <w:rFonts w:ascii="Arial" w:hAnsi="Arial" w:cs="Arial"/>
          <w:b/>
          <w:sz w:val="20"/>
          <w:szCs w:val="20"/>
        </w:rPr>
        <w:t xml:space="preserve">History Data </w:t>
      </w:r>
      <w:r w:rsidRPr="00574B81">
        <w:rPr>
          <w:rFonts w:ascii="Arial" w:hAnsi="Arial" w:cs="Arial"/>
          <w:b/>
          <w:sz w:val="20"/>
          <w:szCs w:val="20"/>
        </w:rPr>
        <w:t xml:space="preserve">is displayed with </w:t>
      </w:r>
      <w:r w:rsidR="00B378AF" w:rsidRPr="00574B81">
        <w:rPr>
          <w:rFonts w:ascii="Arial" w:hAnsi="Arial" w:cs="Arial"/>
          <w:b/>
          <w:sz w:val="20"/>
          <w:szCs w:val="20"/>
        </w:rPr>
        <w:t xml:space="preserve">a </w:t>
      </w:r>
      <w:r w:rsidRPr="00574B81">
        <w:rPr>
          <w:rFonts w:ascii="Arial" w:hAnsi="Arial" w:cs="Arial"/>
          <w:b/>
          <w:sz w:val="20"/>
          <w:szCs w:val="20"/>
        </w:rPr>
        <w:t xml:space="preserve">sample rate of 30 minutes. Each column shows </w:t>
      </w:r>
      <w:r w:rsidR="00B378AF" w:rsidRPr="00574B81">
        <w:rPr>
          <w:rFonts w:ascii="Arial" w:hAnsi="Arial" w:cs="Arial"/>
          <w:b/>
          <w:sz w:val="20"/>
          <w:szCs w:val="20"/>
        </w:rPr>
        <w:t xml:space="preserve">the </w:t>
      </w:r>
      <w:r w:rsidRPr="00574B81">
        <w:rPr>
          <w:rFonts w:ascii="Arial" w:hAnsi="Arial" w:cs="Arial"/>
          <w:b/>
          <w:sz w:val="20"/>
          <w:szCs w:val="20"/>
        </w:rPr>
        <w:t>aggregation in format:</w:t>
      </w:r>
    </w:p>
    <w:p w14:paraId="5E05EBE8" w14:textId="77777777" w:rsidR="007D302C" w:rsidRPr="00574B81" w:rsidRDefault="007D302C" w:rsidP="00AF0095">
      <w:pPr>
        <w:rPr>
          <w:rFonts w:ascii="Arial" w:hAnsi="Arial" w:cs="Arial"/>
          <w:b/>
          <w:sz w:val="20"/>
          <w:szCs w:val="20"/>
        </w:rPr>
      </w:pPr>
      <w:r w:rsidRPr="00574B81">
        <w:rPr>
          <w:rFonts w:ascii="Arial" w:hAnsi="Arial" w:cs="Arial"/>
          <w:b/>
          <w:sz w:val="20"/>
          <w:szCs w:val="20"/>
        </w:rPr>
        <w:t xml:space="preserve">Average ( Min </w:t>
      </w:r>
      <w:r w:rsidRPr="00574B81">
        <w:rPr>
          <w:rFonts w:ascii="Arial" w:hAnsi="Arial" w:cs="Arial"/>
          <w:b/>
          <w:sz w:val="20"/>
          <w:szCs w:val="20"/>
        </w:rPr>
        <w:sym w:font="Wingdings" w:char="F0E0"/>
      </w:r>
      <w:r w:rsidRPr="00574B81">
        <w:rPr>
          <w:rFonts w:ascii="Arial" w:hAnsi="Arial" w:cs="Arial"/>
          <w:b/>
          <w:sz w:val="20"/>
          <w:szCs w:val="20"/>
        </w:rPr>
        <w:t xml:space="preserve"> Max)</w:t>
      </w:r>
    </w:p>
    <w:p w14:paraId="24380716" w14:textId="0EDC34E5" w:rsidR="007D302C" w:rsidRPr="00574B81" w:rsidRDefault="00127CAD" w:rsidP="00AF0095">
      <w:pPr>
        <w:rPr>
          <w:rFonts w:ascii="Arial" w:hAnsi="Arial" w:cs="Arial"/>
          <w:b/>
          <w:sz w:val="20"/>
          <w:szCs w:val="20"/>
        </w:rPr>
      </w:pPr>
      <w:r w:rsidRPr="00574B81">
        <w:rPr>
          <w:rFonts w:ascii="Arial" w:hAnsi="Arial" w:cs="Arial"/>
          <w:b/>
          <w:sz w:val="20"/>
          <w:szCs w:val="20"/>
        </w:rPr>
        <w:t>In the example above, a</w:t>
      </w:r>
      <w:r w:rsidR="007D302C" w:rsidRPr="00574B81">
        <w:rPr>
          <w:rFonts w:ascii="Arial" w:hAnsi="Arial" w:cs="Arial"/>
          <w:b/>
          <w:sz w:val="20"/>
          <w:szCs w:val="20"/>
        </w:rPr>
        <w:t xml:space="preserve">ggregates are calculated over </w:t>
      </w:r>
      <w:r w:rsidR="00215EC4" w:rsidRPr="00574B81">
        <w:rPr>
          <w:rFonts w:ascii="Arial" w:hAnsi="Arial" w:cs="Arial"/>
          <w:b/>
          <w:sz w:val="20"/>
          <w:szCs w:val="20"/>
        </w:rPr>
        <w:t>10</w:t>
      </w:r>
      <w:r w:rsidR="007D302C" w:rsidRPr="00574B81">
        <w:rPr>
          <w:rFonts w:ascii="Arial" w:hAnsi="Arial" w:cs="Arial"/>
          <w:b/>
          <w:sz w:val="20"/>
          <w:szCs w:val="20"/>
        </w:rPr>
        <w:t xml:space="preserve"> values.</w:t>
      </w:r>
    </w:p>
    <w:p w14:paraId="1474AEBC" w14:textId="77777777" w:rsidR="007D302C" w:rsidRPr="00574B81" w:rsidRDefault="007D302C" w:rsidP="007D302C">
      <w:pPr>
        <w:keepNext/>
        <w:rPr>
          <w:rFonts w:ascii="Arial" w:hAnsi="Arial" w:cs="Arial"/>
          <w:b/>
          <w:sz w:val="20"/>
          <w:szCs w:val="20"/>
        </w:rPr>
      </w:pPr>
      <w:r w:rsidRPr="00574B81">
        <w:rPr>
          <w:rFonts w:ascii="Arial" w:hAnsi="Arial" w:cs="Arial"/>
          <w:b/>
          <w:sz w:val="20"/>
          <w:szCs w:val="20"/>
        </w:rPr>
        <w:lastRenderedPageBreak/>
        <w:t xml:space="preserve">If </w:t>
      </w:r>
      <w:r w:rsidR="00B378AF" w:rsidRPr="00574B81">
        <w:rPr>
          <w:rFonts w:ascii="Arial" w:hAnsi="Arial" w:cs="Arial"/>
          <w:b/>
          <w:sz w:val="20"/>
          <w:szCs w:val="20"/>
        </w:rPr>
        <w:t xml:space="preserve">the </w:t>
      </w:r>
      <w:r w:rsidRPr="00574B81">
        <w:rPr>
          <w:rFonts w:ascii="Arial" w:hAnsi="Arial" w:cs="Arial"/>
          <w:b/>
          <w:sz w:val="20"/>
          <w:szCs w:val="20"/>
        </w:rPr>
        <w:t xml:space="preserve">sample rate is changed to </w:t>
      </w:r>
      <w:r w:rsidR="00B378AF" w:rsidRPr="00574B81">
        <w:rPr>
          <w:rFonts w:ascii="Arial" w:hAnsi="Arial" w:cs="Arial"/>
          <w:b/>
          <w:sz w:val="20"/>
          <w:szCs w:val="20"/>
        </w:rPr>
        <w:t xml:space="preserve">one </w:t>
      </w:r>
      <w:r w:rsidRPr="00574B81">
        <w:rPr>
          <w:rFonts w:ascii="Arial" w:hAnsi="Arial" w:cs="Arial"/>
          <w:b/>
          <w:sz w:val="20"/>
          <w:szCs w:val="20"/>
        </w:rPr>
        <w:t>second (details), t</w:t>
      </w:r>
      <w:r w:rsidR="00B378AF" w:rsidRPr="00574B81">
        <w:rPr>
          <w:rFonts w:ascii="Arial" w:hAnsi="Arial" w:cs="Arial"/>
          <w:b/>
          <w:sz w:val="20"/>
          <w:szCs w:val="20"/>
        </w:rPr>
        <w:t>he T</w:t>
      </w:r>
      <w:r w:rsidRPr="00574B81">
        <w:rPr>
          <w:rFonts w:ascii="Arial" w:hAnsi="Arial" w:cs="Arial"/>
          <w:b/>
          <w:sz w:val="20"/>
          <w:szCs w:val="20"/>
        </w:rPr>
        <w:t xml:space="preserve">able </w:t>
      </w:r>
      <w:r w:rsidR="00B378AF" w:rsidRPr="00574B81">
        <w:rPr>
          <w:rFonts w:ascii="Arial" w:hAnsi="Arial" w:cs="Arial"/>
          <w:b/>
          <w:sz w:val="20"/>
          <w:szCs w:val="20"/>
        </w:rPr>
        <w:t xml:space="preserve">View </w:t>
      </w:r>
      <w:r w:rsidRPr="00574B81">
        <w:rPr>
          <w:rFonts w:ascii="Arial" w:hAnsi="Arial" w:cs="Arial"/>
          <w:b/>
          <w:sz w:val="20"/>
          <w:szCs w:val="20"/>
        </w:rPr>
        <w:t xml:space="preserve">will show </w:t>
      </w:r>
      <w:r w:rsidR="00B378AF" w:rsidRPr="00574B81">
        <w:rPr>
          <w:rFonts w:ascii="Arial" w:hAnsi="Arial" w:cs="Arial"/>
          <w:b/>
          <w:sz w:val="20"/>
          <w:szCs w:val="20"/>
        </w:rPr>
        <w:t xml:space="preserve">the </w:t>
      </w:r>
      <w:r w:rsidRPr="00574B81">
        <w:rPr>
          <w:rFonts w:ascii="Arial" w:hAnsi="Arial" w:cs="Arial"/>
          <w:b/>
          <w:sz w:val="20"/>
          <w:szCs w:val="20"/>
        </w:rPr>
        <w:t>exact values instead:</w:t>
      </w:r>
    </w:p>
    <w:p w14:paraId="5B6030AC" w14:textId="77777777" w:rsidR="007D302C" w:rsidRPr="00574B81" w:rsidRDefault="007D302C" w:rsidP="00AF0095">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F58C2F0" wp14:editId="5B3B35BF">
            <wp:extent cx="5753100" cy="3330742"/>
            <wp:effectExtent l="19050" t="0" r="0" b="0"/>
            <wp:docPr id="39" name="Picture 5" descr="D:\Doc\Documents\Work\3M\DMS Documentation\User Guide\history table 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history table zoom.png"/>
                    <pic:cNvPicPr>
                      <a:picLocks noChangeAspect="1" noChangeArrowheads="1"/>
                    </pic:cNvPicPr>
                  </pic:nvPicPr>
                  <pic:blipFill>
                    <a:blip r:embed="rId80" cstate="print"/>
                    <a:stretch>
                      <a:fillRect/>
                    </a:stretch>
                  </pic:blipFill>
                  <pic:spPr bwMode="auto">
                    <a:xfrm>
                      <a:off x="0" y="0"/>
                      <a:ext cx="5753100" cy="3330742"/>
                    </a:xfrm>
                    <a:prstGeom prst="rect">
                      <a:avLst/>
                    </a:prstGeom>
                    <a:noFill/>
                    <a:ln w="9525">
                      <a:noFill/>
                      <a:miter lim="800000"/>
                      <a:headEnd/>
                      <a:tailEnd/>
                    </a:ln>
                  </pic:spPr>
                </pic:pic>
              </a:graphicData>
            </a:graphic>
          </wp:inline>
        </w:drawing>
      </w:r>
    </w:p>
    <w:p w14:paraId="1438102D" w14:textId="77777777" w:rsidR="007D302C" w:rsidRPr="00574B81" w:rsidRDefault="007D302C" w:rsidP="00AF0095">
      <w:pPr>
        <w:rPr>
          <w:rFonts w:ascii="Arial" w:hAnsi="Arial" w:cs="Arial"/>
          <w:b/>
          <w:sz w:val="20"/>
          <w:szCs w:val="20"/>
        </w:rPr>
      </w:pPr>
      <w:r w:rsidRPr="00574B81">
        <w:rPr>
          <w:rFonts w:ascii="Arial" w:hAnsi="Arial" w:cs="Arial"/>
          <w:b/>
          <w:sz w:val="20"/>
          <w:szCs w:val="20"/>
        </w:rPr>
        <w:t>T</w:t>
      </w:r>
      <w:r w:rsidR="00B378AF" w:rsidRPr="00574B81">
        <w:rPr>
          <w:rFonts w:ascii="Arial" w:hAnsi="Arial" w:cs="Arial"/>
          <w:b/>
          <w:sz w:val="20"/>
          <w:szCs w:val="20"/>
        </w:rPr>
        <w:t>he T</w:t>
      </w:r>
      <w:r w:rsidRPr="00574B81">
        <w:rPr>
          <w:rFonts w:ascii="Arial" w:hAnsi="Arial" w:cs="Arial"/>
          <w:b/>
          <w:sz w:val="20"/>
          <w:szCs w:val="20"/>
        </w:rPr>
        <w:t xml:space="preserve">able </w:t>
      </w:r>
      <w:r w:rsidR="00B378AF" w:rsidRPr="00574B81">
        <w:rPr>
          <w:rFonts w:ascii="Arial" w:hAnsi="Arial" w:cs="Arial"/>
          <w:b/>
          <w:sz w:val="20"/>
          <w:szCs w:val="20"/>
        </w:rPr>
        <w:t xml:space="preserve">View </w:t>
      </w:r>
      <w:r w:rsidRPr="00574B81">
        <w:rPr>
          <w:rFonts w:ascii="Arial" w:hAnsi="Arial" w:cs="Arial"/>
          <w:b/>
          <w:sz w:val="20"/>
          <w:szCs w:val="20"/>
        </w:rPr>
        <w:t xml:space="preserve">also uses </w:t>
      </w:r>
      <w:r w:rsidR="00B378AF" w:rsidRPr="00574B81">
        <w:rPr>
          <w:rFonts w:ascii="Arial" w:hAnsi="Arial" w:cs="Arial"/>
          <w:b/>
          <w:sz w:val="20"/>
          <w:szCs w:val="20"/>
        </w:rPr>
        <w:t xml:space="preserve">the </w:t>
      </w:r>
      <w:r w:rsidRPr="00574B81">
        <w:rPr>
          <w:rFonts w:ascii="Arial" w:hAnsi="Arial" w:cs="Arial"/>
          <w:b/>
          <w:sz w:val="20"/>
          <w:szCs w:val="20"/>
        </w:rPr>
        <w:t>standard status color scheme</w:t>
      </w:r>
      <w:r w:rsidR="00B378AF" w:rsidRPr="00574B81">
        <w:rPr>
          <w:rFonts w:ascii="Arial" w:hAnsi="Arial" w:cs="Arial"/>
          <w:b/>
          <w:sz w:val="20"/>
          <w:szCs w:val="20"/>
        </w:rPr>
        <w:t xml:space="preserve"> (white, gray, red, </w:t>
      </w:r>
      <w:r w:rsidR="00C34651" w:rsidRPr="00574B81">
        <w:rPr>
          <w:rFonts w:ascii="Arial" w:hAnsi="Arial" w:cs="Arial"/>
          <w:b/>
          <w:sz w:val="20"/>
          <w:szCs w:val="20"/>
        </w:rPr>
        <w:t xml:space="preserve">yellow, and </w:t>
      </w:r>
      <w:r w:rsidR="00B378AF" w:rsidRPr="00574B81">
        <w:rPr>
          <w:rFonts w:ascii="Arial" w:hAnsi="Arial" w:cs="Arial"/>
          <w:b/>
          <w:sz w:val="20"/>
          <w:szCs w:val="20"/>
        </w:rPr>
        <w:t>green)</w:t>
      </w:r>
      <w:r w:rsidRPr="00574B81">
        <w:rPr>
          <w:rFonts w:ascii="Arial" w:hAnsi="Arial" w:cs="Arial"/>
          <w:b/>
          <w:sz w:val="20"/>
          <w:szCs w:val="20"/>
        </w:rPr>
        <w:t xml:space="preserve"> while displaying values.</w:t>
      </w:r>
    </w:p>
    <w:p w14:paraId="45D15215" w14:textId="77777777" w:rsidR="007D302C" w:rsidRPr="00574B81" w:rsidRDefault="007D302C" w:rsidP="007D302C">
      <w:pPr>
        <w:keepNext/>
        <w:spacing w:before="360"/>
        <w:rPr>
          <w:rStyle w:val="BookTitle"/>
          <w:rFonts w:ascii="Arial" w:hAnsi="Arial" w:cs="Arial"/>
          <w:sz w:val="20"/>
          <w:szCs w:val="20"/>
        </w:rPr>
      </w:pPr>
      <w:r w:rsidRPr="00574B81">
        <w:rPr>
          <w:rStyle w:val="BookTitle"/>
          <w:rFonts w:ascii="Arial" w:hAnsi="Arial" w:cs="Arial"/>
          <w:sz w:val="20"/>
          <w:szCs w:val="20"/>
        </w:rPr>
        <w:t>Navigation</w:t>
      </w:r>
    </w:p>
    <w:p w14:paraId="0A46D144" w14:textId="77777777" w:rsidR="0082553C" w:rsidRPr="00574B81" w:rsidRDefault="007D302C" w:rsidP="007D302C">
      <w:pPr>
        <w:rPr>
          <w:rFonts w:ascii="Arial" w:hAnsi="Arial" w:cs="Arial"/>
          <w:b/>
          <w:sz w:val="20"/>
          <w:szCs w:val="20"/>
        </w:rPr>
      </w:pPr>
      <w:r w:rsidRPr="00574B81">
        <w:rPr>
          <w:rFonts w:ascii="Arial" w:hAnsi="Arial" w:cs="Arial"/>
          <w:b/>
          <w:sz w:val="20"/>
          <w:szCs w:val="20"/>
        </w:rPr>
        <w:t xml:space="preserve">Changing </w:t>
      </w:r>
      <w:r w:rsidR="00B378AF" w:rsidRPr="00574B81">
        <w:rPr>
          <w:rFonts w:ascii="Arial" w:hAnsi="Arial" w:cs="Arial"/>
          <w:b/>
          <w:sz w:val="20"/>
          <w:szCs w:val="20"/>
        </w:rPr>
        <w:t xml:space="preserve">the </w:t>
      </w:r>
      <w:r w:rsidRPr="00574B81">
        <w:rPr>
          <w:rFonts w:ascii="Arial" w:hAnsi="Arial" w:cs="Arial"/>
          <w:b/>
          <w:sz w:val="20"/>
          <w:szCs w:val="20"/>
        </w:rPr>
        <w:t>sample rate on t</w:t>
      </w:r>
      <w:r w:rsidR="00B378AF" w:rsidRPr="00574B81">
        <w:rPr>
          <w:rFonts w:ascii="Arial" w:hAnsi="Arial" w:cs="Arial"/>
          <w:b/>
          <w:sz w:val="20"/>
          <w:szCs w:val="20"/>
        </w:rPr>
        <w:t>he T</w:t>
      </w:r>
      <w:r w:rsidRPr="00574B81">
        <w:rPr>
          <w:rFonts w:ascii="Arial" w:hAnsi="Arial" w:cs="Arial"/>
          <w:b/>
          <w:sz w:val="20"/>
          <w:szCs w:val="20"/>
        </w:rPr>
        <w:t xml:space="preserve">able </w:t>
      </w:r>
      <w:r w:rsidR="00B378AF" w:rsidRPr="00574B81">
        <w:rPr>
          <w:rFonts w:ascii="Arial" w:hAnsi="Arial" w:cs="Arial"/>
          <w:b/>
          <w:sz w:val="20"/>
          <w:szCs w:val="20"/>
        </w:rPr>
        <w:t xml:space="preserve">View </w:t>
      </w:r>
      <w:r w:rsidRPr="00574B81">
        <w:rPr>
          <w:rFonts w:ascii="Arial" w:hAnsi="Arial" w:cs="Arial"/>
          <w:b/>
          <w:sz w:val="20"/>
          <w:szCs w:val="20"/>
        </w:rPr>
        <w:t xml:space="preserve">is equivalent to zooming in and out on </w:t>
      </w:r>
      <w:r w:rsidR="00B378AF" w:rsidRPr="00574B81">
        <w:rPr>
          <w:rFonts w:ascii="Arial" w:hAnsi="Arial" w:cs="Arial"/>
          <w:b/>
          <w:sz w:val="20"/>
          <w:szCs w:val="20"/>
        </w:rPr>
        <w:t xml:space="preserve">the </w:t>
      </w:r>
      <w:r w:rsidRPr="00574B81">
        <w:rPr>
          <w:rFonts w:ascii="Arial" w:hAnsi="Arial" w:cs="Arial"/>
          <w:b/>
          <w:sz w:val="20"/>
          <w:szCs w:val="20"/>
        </w:rPr>
        <w:t>graphical view</w:t>
      </w:r>
      <w:r w:rsidR="0082553C" w:rsidRPr="00574B81">
        <w:rPr>
          <w:rFonts w:ascii="Arial" w:hAnsi="Arial" w:cs="Arial"/>
          <w:b/>
          <w:sz w:val="20"/>
          <w:szCs w:val="20"/>
        </w:rPr>
        <w:t>.</w:t>
      </w:r>
    </w:p>
    <w:p w14:paraId="59D6C4D0" w14:textId="7D97C240" w:rsidR="0082553C" w:rsidRPr="00574B81" w:rsidRDefault="00B378AF" w:rsidP="007D302C">
      <w:pPr>
        <w:rPr>
          <w:rFonts w:ascii="Arial" w:hAnsi="Arial" w:cs="Arial"/>
          <w:b/>
          <w:sz w:val="20"/>
          <w:szCs w:val="20"/>
        </w:rPr>
      </w:pPr>
      <w:r w:rsidRPr="00574B81">
        <w:rPr>
          <w:rFonts w:ascii="Arial" w:hAnsi="Arial" w:cs="Arial"/>
          <w:b/>
          <w:sz w:val="20"/>
          <w:szCs w:val="20"/>
        </w:rPr>
        <w:t xml:space="preserve">The sample </w:t>
      </w:r>
      <w:r w:rsidR="0082553C" w:rsidRPr="00574B81">
        <w:rPr>
          <w:rFonts w:ascii="Arial" w:hAnsi="Arial" w:cs="Arial"/>
          <w:b/>
          <w:sz w:val="20"/>
          <w:szCs w:val="20"/>
        </w:rPr>
        <w:t xml:space="preserve">rate drop down </w:t>
      </w:r>
      <w:r w:rsidRPr="00574B81">
        <w:rPr>
          <w:rFonts w:ascii="Arial" w:hAnsi="Arial" w:cs="Arial"/>
          <w:b/>
          <w:sz w:val="20"/>
          <w:szCs w:val="20"/>
        </w:rPr>
        <w:t xml:space="preserve">menu </w:t>
      </w:r>
      <w:r w:rsidR="0082553C" w:rsidRPr="00574B81">
        <w:rPr>
          <w:rFonts w:ascii="Arial" w:hAnsi="Arial" w:cs="Arial"/>
          <w:b/>
          <w:sz w:val="20"/>
          <w:szCs w:val="20"/>
        </w:rPr>
        <w:t>changes</w:t>
      </w:r>
      <w:r w:rsidRPr="00574B81">
        <w:rPr>
          <w:rFonts w:ascii="Arial" w:hAnsi="Arial" w:cs="Arial"/>
          <w:b/>
          <w:sz w:val="20"/>
          <w:szCs w:val="20"/>
        </w:rPr>
        <w:t xml:space="preserve"> the</w:t>
      </w:r>
      <w:r w:rsidR="0082553C" w:rsidRPr="00574B81">
        <w:rPr>
          <w:rFonts w:ascii="Arial" w:hAnsi="Arial" w:cs="Arial"/>
          <w:b/>
          <w:sz w:val="20"/>
          <w:szCs w:val="20"/>
        </w:rPr>
        <w:t xml:space="preserve"> zoom</w:t>
      </w:r>
      <w:r w:rsidRPr="00574B81">
        <w:rPr>
          <w:rFonts w:ascii="Arial" w:hAnsi="Arial" w:cs="Arial"/>
          <w:b/>
          <w:sz w:val="20"/>
          <w:szCs w:val="20"/>
        </w:rPr>
        <w:t xml:space="preserve"> feature </w:t>
      </w:r>
      <w:r w:rsidR="0082553C" w:rsidRPr="00574B81">
        <w:rPr>
          <w:rFonts w:ascii="Arial" w:hAnsi="Arial" w:cs="Arial"/>
          <w:b/>
          <w:sz w:val="20"/>
          <w:szCs w:val="20"/>
        </w:rPr>
        <w:t>to any level</w:t>
      </w:r>
      <w:r w:rsidRPr="00574B81">
        <w:rPr>
          <w:rFonts w:ascii="Arial" w:hAnsi="Arial" w:cs="Arial"/>
          <w:b/>
          <w:sz w:val="20"/>
          <w:szCs w:val="20"/>
        </w:rPr>
        <w:t>,</w:t>
      </w:r>
      <w:r w:rsidR="0082553C" w:rsidRPr="00574B81">
        <w:rPr>
          <w:rFonts w:ascii="Arial" w:hAnsi="Arial" w:cs="Arial"/>
          <w:b/>
          <w:sz w:val="20"/>
          <w:szCs w:val="20"/>
        </w:rPr>
        <w:t xml:space="preserve"> but it is often </w:t>
      </w:r>
      <w:r w:rsidRPr="00574B81">
        <w:rPr>
          <w:rFonts w:ascii="Arial" w:hAnsi="Arial" w:cs="Arial"/>
          <w:b/>
          <w:sz w:val="20"/>
          <w:szCs w:val="20"/>
        </w:rPr>
        <w:t xml:space="preserve">more </w:t>
      </w:r>
      <w:r w:rsidR="0082553C" w:rsidRPr="00574B81">
        <w:rPr>
          <w:rFonts w:ascii="Arial" w:hAnsi="Arial" w:cs="Arial"/>
          <w:b/>
          <w:sz w:val="20"/>
          <w:szCs w:val="20"/>
        </w:rPr>
        <w:t xml:space="preserve">convenient to use </w:t>
      </w:r>
      <w:r w:rsidRPr="00574B81">
        <w:rPr>
          <w:rFonts w:ascii="Arial" w:hAnsi="Arial" w:cs="Arial"/>
          <w:b/>
          <w:sz w:val="20"/>
          <w:szCs w:val="20"/>
        </w:rPr>
        <w:t xml:space="preserve">the </w:t>
      </w:r>
      <w:r w:rsidR="0082553C" w:rsidRPr="00574B81">
        <w:rPr>
          <w:rFonts w:ascii="Arial" w:hAnsi="Arial" w:cs="Arial"/>
          <w:b/>
          <w:sz w:val="20"/>
          <w:szCs w:val="20"/>
        </w:rPr>
        <w:t xml:space="preserve">mouse. </w:t>
      </w:r>
      <w:r w:rsidRPr="00574B81">
        <w:rPr>
          <w:rFonts w:ascii="Arial" w:hAnsi="Arial" w:cs="Arial"/>
          <w:b/>
          <w:sz w:val="20"/>
          <w:szCs w:val="20"/>
        </w:rPr>
        <w:t xml:space="preserve">The benefit </w:t>
      </w:r>
      <w:r w:rsidR="0082553C" w:rsidRPr="00574B81">
        <w:rPr>
          <w:rFonts w:ascii="Arial" w:hAnsi="Arial" w:cs="Arial"/>
          <w:b/>
          <w:sz w:val="20"/>
          <w:szCs w:val="20"/>
        </w:rPr>
        <w:t xml:space="preserve">of using </w:t>
      </w:r>
      <w:r w:rsidRPr="00574B81">
        <w:rPr>
          <w:rFonts w:ascii="Arial" w:hAnsi="Arial" w:cs="Arial"/>
          <w:b/>
          <w:sz w:val="20"/>
          <w:szCs w:val="20"/>
        </w:rPr>
        <w:t xml:space="preserve">the </w:t>
      </w:r>
      <w:r w:rsidR="0082553C" w:rsidRPr="00574B81">
        <w:rPr>
          <w:rFonts w:ascii="Arial" w:hAnsi="Arial" w:cs="Arial"/>
          <w:b/>
          <w:sz w:val="20"/>
          <w:szCs w:val="20"/>
        </w:rPr>
        <w:t xml:space="preserve">mouse is that </w:t>
      </w:r>
      <w:r w:rsidRPr="00574B81">
        <w:rPr>
          <w:rFonts w:ascii="Arial" w:hAnsi="Arial" w:cs="Arial"/>
          <w:b/>
          <w:sz w:val="20"/>
          <w:szCs w:val="20"/>
        </w:rPr>
        <w:t xml:space="preserve">the </w:t>
      </w:r>
      <w:r w:rsidR="0082553C" w:rsidRPr="00574B81">
        <w:rPr>
          <w:rFonts w:ascii="Arial" w:hAnsi="Arial" w:cs="Arial"/>
          <w:b/>
          <w:sz w:val="20"/>
          <w:szCs w:val="20"/>
        </w:rPr>
        <w:t>zoomed view always stays focused</w:t>
      </w:r>
      <w:r w:rsidR="00127CAD" w:rsidRPr="00574B81">
        <w:rPr>
          <w:rFonts w:ascii="Arial" w:hAnsi="Arial" w:cs="Arial"/>
          <w:b/>
          <w:sz w:val="20"/>
          <w:szCs w:val="20"/>
        </w:rPr>
        <w:t xml:space="preserve"> on</w:t>
      </w:r>
      <w:r w:rsidRPr="00574B81">
        <w:rPr>
          <w:rFonts w:ascii="Arial" w:hAnsi="Arial" w:cs="Arial"/>
          <w:b/>
          <w:sz w:val="20"/>
          <w:szCs w:val="20"/>
        </w:rPr>
        <w:t xml:space="preserve"> the time selected</w:t>
      </w:r>
      <w:r w:rsidR="00127CAD" w:rsidRPr="00574B81">
        <w:rPr>
          <w:rFonts w:ascii="Arial" w:hAnsi="Arial" w:cs="Arial"/>
          <w:b/>
          <w:sz w:val="20"/>
          <w:szCs w:val="20"/>
        </w:rPr>
        <w:t xml:space="preserve"> by the mouse cursor</w:t>
      </w:r>
      <w:r w:rsidR="0082553C" w:rsidRPr="00574B81">
        <w:rPr>
          <w:rFonts w:ascii="Arial" w:hAnsi="Arial" w:cs="Arial"/>
          <w:b/>
          <w:sz w:val="20"/>
          <w:szCs w:val="20"/>
        </w:rPr>
        <w:t>.</w:t>
      </w:r>
    </w:p>
    <w:p w14:paraId="1F4958B9" w14:textId="77777777" w:rsidR="007D302C" w:rsidRPr="00574B81" w:rsidRDefault="0082553C" w:rsidP="007D302C">
      <w:pPr>
        <w:rPr>
          <w:rFonts w:ascii="Arial" w:hAnsi="Arial" w:cs="Arial"/>
          <w:b/>
          <w:sz w:val="20"/>
          <w:szCs w:val="20"/>
        </w:rPr>
      </w:pPr>
      <w:r w:rsidRPr="00574B81">
        <w:rPr>
          <w:rFonts w:ascii="Arial" w:hAnsi="Arial" w:cs="Arial"/>
          <w:b/>
          <w:sz w:val="20"/>
          <w:szCs w:val="20"/>
        </w:rPr>
        <w:t xml:space="preserve">Double clicking on </w:t>
      </w:r>
      <w:r w:rsidR="00B378AF" w:rsidRPr="00574B81">
        <w:rPr>
          <w:rFonts w:ascii="Arial" w:hAnsi="Arial" w:cs="Arial"/>
          <w:b/>
          <w:sz w:val="20"/>
          <w:szCs w:val="20"/>
        </w:rPr>
        <w:t xml:space="preserve">the Table </w:t>
      </w:r>
      <w:r w:rsidRPr="00574B81">
        <w:rPr>
          <w:rFonts w:ascii="Arial" w:hAnsi="Arial" w:cs="Arial"/>
          <w:b/>
          <w:sz w:val="20"/>
          <w:szCs w:val="20"/>
        </w:rPr>
        <w:t>row will</w:t>
      </w:r>
      <w:r w:rsidR="00B378AF" w:rsidRPr="00574B81">
        <w:rPr>
          <w:rFonts w:ascii="Arial" w:hAnsi="Arial" w:cs="Arial"/>
          <w:b/>
          <w:sz w:val="20"/>
          <w:szCs w:val="20"/>
        </w:rPr>
        <w:t xml:space="preserve"> allow the user to</w:t>
      </w:r>
      <w:r w:rsidRPr="00574B81">
        <w:rPr>
          <w:rFonts w:ascii="Arial" w:hAnsi="Arial" w:cs="Arial"/>
          <w:b/>
          <w:sz w:val="20"/>
          <w:szCs w:val="20"/>
        </w:rPr>
        <w:t xml:space="preserve"> “zoom in” </w:t>
      </w:r>
      <w:r w:rsidR="00B378AF" w:rsidRPr="00574B81">
        <w:rPr>
          <w:rFonts w:ascii="Arial" w:hAnsi="Arial" w:cs="Arial"/>
          <w:b/>
          <w:sz w:val="20"/>
          <w:szCs w:val="20"/>
        </w:rPr>
        <w:t>where possible</w:t>
      </w:r>
      <w:r w:rsidRPr="00574B81">
        <w:rPr>
          <w:rFonts w:ascii="Arial" w:hAnsi="Arial" w:cs="Arial"/>
          <w:b/>
          <w:sz w:val="20"/>
          <w:szCs w:val="20"/>
        </w:rPr>
        <w:t xml:space="preserve">, i.e. change </w:t>
      </w:r>
      <w:r w:rsidR="00B378AF" w:rsidRPr="00574B81">
        <w:rPr>
          <w:rFonts w:ascii="Arial" w:hAnsi="Arial" w:cs="Arial"/>
          <w:b/>
          <w:sz w:val="20"/>
          <w:szCs w:val="20"/>
        </w:rPr>
        <w:t xml:space="preserve">the </w:t>
      </w:r>
      <w:r w:rsidRPr="00574B81">
        <w:rPr>
          <w:rFonts w:ascii="Arial" w:hAnsi="Arial" w:cs="Arial"/>
          <w:b/>
          <w:sz w:val="20"/>
          <w:szCs w:val="20"/>
        </w:rPr>
        <w:t xml:space="preserve">sample rate to </w:t>
      </w:r>
      <w:r w:rsidR="00B378AF" w:rsidRPr="00574B81">
        <w:rPr>
          <w:rFonts w:ascii="Arial" w:hAnsi="Arial" w:cs="Arial"/>
          <w:b/>
          <w:sz w:val="20"/>
          <w:szCs w:val="20"/>
        </w:rPr>
        <w:t xml:space="preserve">the </w:t>
      </w:r>
      <w:r w:rsidRPr="00574B81">
        <w:rPr>
          <w:rFonts w:ascii="Arial" w:hAnsi="Arial" w:cs="Arial"/>
          <w:b/>
          <w:sz w:val="20"/>
          <w:szCs w:val="20"/>
        </w:rPr>
        <w:t>next finer level of detail.</w:t>
      </w:r>
    </w:p>
    <w:p w14:paraId="5BDD8008" w14:textId="77777777" w:rsidR="0082553C" w:rsidRPr="00574B81" w:rsidRDefault="0082553C" w:rsidP="007D302C">
      <w:pPr>
        <w:rPr>
          <w:rFonts w:ascii="Arial" w:hAnsi="Arial" w:cs="Arial"/>
          <w:b/>
          <w:sz w:val="20"/>
          <w:szCs w:val="20"/>
        </w:rPr>
      </w:pPr>
      <w:r w:rsidRPr="00574B81">
        <w:rPr>
          <w:rFonts w:ascii="Arial" w:hAnsi="Arial" w:cs="Arial"/>
          <w:b/>
          <w:sz w:val="20"/>
          <w:szCs w:val="20"/>
        </w:rPr>
        <w:t xml:space="preserve">Holding </w:t>
      </w:r>
      <w:r w:rsidR="00B378AF" w:rsidRPr="00574B81">
        <w:rPr>
          <w:rFonts w:ascii="Arial" w:hAnsi="Arial" w:cs="Arial"/>
          <w:b/>
          <w:sz w:val="20"/>
          <w:szCs w:val="20"/>
        </w:rPr>
        <w:t xml:space="preserve">the </w:t>
      </w:r>
      <w:r w:rsidRPr="00574B81">
        <w:rPr>
          <w:rFonts w:ascii="Arial" w:hAnsi="Arial" w:cs="Arial"/>
          <w:b/>
          <w:sz w:val="20"/>
          <w:szCs w:val="20"/>
        </w:rPr>
        <w:t xml:space="preserve">Shift key while double clicking will “zoom out” </w:t>
      </w:r>
      <w:r w:rsidR="00B378AF" w:rsidRPr="00574B81">
        <w:rPr>
          <w:rFonts w:ascii="Arial" w:hAnsi="Arial" w:cs="Arial"/>
          <w:b/>
          <w:sz w:val="20"/>
          <w:szCs w:val="20"/>
        </w:rPr>
        <w:t>where possible</w:t>
      </w:r>
      <w:r w:rsidRPr="00574B81">
        <w:rPr>
          <w:rFonts w:ascii="Arial" w:hAnsi="Arial" w:cs="Arial"/>
          <w:b/>
          <w:sz w:val="20"/>
          <w:szCs w:val="20"/>
        </w:rPr>
        <w:t xml:space="preserve">, i.e. change </w:t>
      </w:r>
      <w:r w:rsidR="00B378AF" w:rsidRPr="00574B81">
        <w:rPr>
          <w:rFonts w:ascii="Arial" w:hAnsi="Arial" w:cs="Arial"/>
          <w:b/>
          <w:sz w:val="20"/>
          <w:szCs w:val="20"/>
        </w:rPr>
        <w:t xml:space="preserve">the </w:t>
      </w:r>
      <w:r w:rsidRPr="00574B81">
        <w:rPr>
          <w:rFonts w:ascii="Arial" w:hAnsi="Arial" w:cs="Arial"/>
          <w:b/>
          <w:sz w:val="20"/>
          <w:szCs w:val="20"/>
        </w:rPr>
        <w:t xml:space="preserve">sample rate to </w:t>
      </w:r>
      <w:r w:rsidR="00B378AF" w:rsidRPr="00574B81">
        <w:rPr>
          <w:rFonts w:ascii="Arial" w:hAnsi="Arial" w:cs="Arial"/>
          <w:b/>
          <w:sz w:val="20"/>
          <w:szCs w:val="20"/>
        </w:rPr>
        <w:t xml:space="preserve">the </w:t>
      </w:r>
      <w:r w:rsidRPr="00574B81">
        <w:rPr>
          <w:rFonts w:ascii="Arial" w:hAnsi="Arial" w:cs="Arial"/>
          <w:b/>
          <w:sz w:val="20"/>
          <w:szCs w:val="20"/>
        </w:rPr>
        <w:t xml:space="preserve">next </w:t>
      </w:r>
      <w:r w:rsidR="00B378AF" w:rsidRPr="00574B81">
        <w:rPr>
          <w:rFonts w:ascii="Arial" w:hAnsi="Arial" w:cs="Arial"/>
          <w:b/>
          <w:sz w:val="20"/>
          <w:szCs w:val="20"/>
        </w:rPr>
        <w:t>broad</w:t>
      </w:r>
      <w:r w:rsidR="00127CAD" w:rsidRPr="00574B81">
        <w:rPr>
          <w:rFonts w:ascii="Arial" w:hAnsi="Arial" w:cs="Arial"/>
          <w:b/>
          <w:sz w:val="20"/>
          <w:szCs w:val="20"/>
        </w:rPr>
        <w:t>est</w:t>
      </w:r>
      <w:r w:rsidR="00B378AF" w:rsidRPr="00574B81">
        <w:rPr>
          <w:rFonts w:ascii="Arial" w:hAnsi="Arial" w:cs="Arial"/>
          <w:b/>
          <w:sz w:val="20"/>
          <w:szCs w:val="20"/>
        </w:rPr>
        <w:t xml:space="preserve"> </w:t>
      </w:r>
      <w:r w:rsidRPr="00574B81">
        <w:rPr>
          <w:rFonts w:ascii="Arial" w:hAnsi="Arial" w:cs="Arial"/>
          <w:b/>
          <w:sz w:val="20"/>
          <w:szCs w:val="20"/>
        </w:rPr>
        <w:t>level of detail.</w:t>
      </w:r>
    </w:p>
    <w:p w14:paraId="5B85900A" w14:textId="77777777" w:rsidR="0082553C" w:rsidRPr="00574B81" w:rsidRDefault="0082553C" w:rsidP="007D302C">
      <w:pPr>
        <w:rPr>
          <w:rFonts w:ascii="Arial" w:hAnsi="Arial" w:cs="Arial"/>
          <w:b/>
          <w:sz w:val="20"/>
          <w:szCs w:val="20"/>
        </w:rPr>
      </w:pPr>
      <w:r w:rsidRPr="00574B81">
        <w:rPr>
          <w:rFonts w:ascii="Arial" w:hAnsi="Arial" w:cs="Arial"/>
          <w:b/>
          <w:sz w:val="20"/>
          <w:szCs w:val="20"/>
        </w:rPr>
        <w:t>Finally,</w:t>
      </w:r>
      <w:r w:rsidR="00B378AF" w:rsidRPr="00574B81">
        <w:rPr>
          <w:rFonts w:ascii="Arial" w:hAnsi="Arial" w:cs="Arial"/>
          <w:b/>
          <w:sz w:val="20"/>
          <w:szCs w:val="20"/>
        </w:rPr>
        <w:t xml:space="preserve"> the</w:t>
      </w:r>
      <w:r w:rsidRPr="00574B81">
        <w:rPr>
          <w:rFonts w:ascii="Arial" w:hAnsi="Arial" w:cs="Arial"/>
          <w:b/>
          <w:sz w:val="20"/>
          <w:szCs w:val="20"/>
        </w:rPr>
        <w:t xml:space="preserve"> Zoom Out button is also available for changing </w:t>
      </w:r>
      <w:r w:rsidR="00B378AF" w:rsidRPr="00574B81">
        <w:rPr>
          <w:rFonts w:ascii="Arial" w:hAnsi="Arial" w:cs="Arial"/>
          <w:b/>
          <w:sz w:val="20"/>
          <w:szCs w:val="20"/>
        </w:rPr>
        <w:t xml:space="preserve">the </w:t>
      </w:r>
      <w:r w:rsidRPr="00574B81">
        <w:rPr>
          <w:rFonts w:ascii="Arial" w:hAnsi="Arial" w:cs="Arial"/>
          <w:b/>
          <w:sz w:val="20"/>
          <w:szCs w:val="20"/>
        </w:rPr>
        <w:t xml:space="preserve">sample rate to </w:t>
      </w:r>
      <w:r w:rsidR="00B378AF" w:rsidRPr="00574B81">
        <w:rPr>
          <w:rFonts w:ascii="Arial" w:hAnsi="Arial" w:cs="Arial"/>
          <w:b/>
          <w:sz w:val="20"/>
          <w:szCs w:val="20"/>
        </w:rPr>
        <w:t xml:space="preserve">the </w:t>
      </w:r>
      <w:r w:rsidRPr="00574B81">
        <w:rPr>
          <w:rFonts w:ascii="Arial" w:hAnsi="Arial" w:cs="Arial"/>
          <w:b/>
          <w:sz w:val="20"/>
          <w:szCs w:val="20"/>
        </w:rPr>
        <w:t xml:space="preserve">next </w:t>
      </w:r>
      <w:r w:rsidR="00B378AF" w:rsidRPr="00574B81">
        <w:rPr>
          <w:rFonts w:ascii="Arial" w:hAnsi="Arial" w:cs="Arial"/>
          <w:b/>
          <w:sz w:val="20"/>
          <w:szCs w:val="20"/>
        </w:rPr>
        <w:t>broad</w:t>
      </w:r>
      <w:r w:rsidR="00127CAD" w:rsidRPr="00574B81">
        <w:rPr>
          <w:rFonts w:ascii="Arial" w:hAnsi="Arial" w:cs="Arial"/>
          <w:b/>
          <w:sz w:val="20"/>
          <w:szCs w:val="20"/>
        </w:rPr>
        <w:t>est</w:t>
      </w:r>
      <w:r w:rsidR="00B378AF" w:rsidRPr="00574B81">
        <w:rPr>
          <w:rFonts w:ascii="Arial" w:hAnsi="Arial" w:cs="Arial"/>
          <w:b/>
          <w:sz w:val="20"/>
          <w:szCs w:val="20"/>
        </w:rPr>
        <w:t xml:space="preserve"> </w:t>
      </w:r>
      <w:r w:rsidRPr="00574B81">
        <w:rPr>
          <w:rFonts w:ascii="Arial" w:hAnsi="Arial" w:cs="Arial"/>
          <w:b/>
          <w:sz w:val="20"/>
          <w:szCs w:val="20"/>
        </w:rPr>
        <w:t>level of detail.</w:t>
      </w:r>
    </w:p>
    <w:p w14:paraId="2DF3C75F" w14:textId="77777777" w:rsidR="0082553C" w:rsidRPr="00574B81" w:rsidRDefault="0082553C" w:rsidP="0082553C">
      <w:pPr>
        <w:pStyle w:val="Heading3"/>
        <w:rPr>
          <w:rFonts w:ascii="Arial" w:hAnsi="Arial" w:cs="Arial"/>
          <w:sz w:val="20"/>
          <w:szCs w:val="20"/>
        </w:rPr>
      </w:pPr>
      <w:bookmarkStart w:id="29" w:name="_Toc403054678"/>
      <w:r w:rsidRPr="00574B81">
        <w:rPr>
          <w:rFonts w:ascii="Arial" w:hAnsi="Arial" w:cs="Arial"/>
          <w:sz w:val="20"/>
          <w:szCs w:val="20"/>
        </w:rPr>
        <w:lastRenderedPageBreak/>
        <w:t xml:space="preserve">Faults </w:t>
      </w:r>
      <w:r w:rsidR="00B378AF" w:rsidRPr="00574B81">
        <w:rPr>
          <w:rFonts w:ascii="Arial" w:hAnsi="Arial" w:cs="Arial"/>
          <w:sz w:val="20"/>
          <w:szCs w:val="20"/>
        </w:rPr>
        <w:t>View</w:t>
      </w:r>
      <w:bookmarkEnd w:id="29"/>
    </w:p>
    <w:p w14:paraId="7C344506" w14:textId="77777777" w:rsidR="0082553C" w:rsidRPr="00574B81" w:rsidRDefault="00B378AF" w:rsidP="0082553C">
      <w:pPr>
        <w:keepNext/>
        <w:rPr>
          <w:rFonts w:ascii="Arial" w:hAnsi="Arial" w:cs="Arial"/>
          <w:b/>
          <w:sz w:val="20"/>
          <w:szCs w:val="20"/>
        </w:rPr>
      </w:pPr>
      <w:r w:rsidRPr="00574B81">
        <w:rPr>
          <w:rFonts w:ascii="Arial" w:hAnsi="Arial" w:cs="Arial"/>
          <w:b/>
          <w:sz w:val="20"/>
          <w:szCs w:val="20"/>
        </w:rPr>
        <w:t xml:space="preserve">The </w:t>
      </w:r>
      <w:r w:rsidR="0082553C" w:rsidRPr="00574B81">
        <w:rPr>
          <w:rFonts w:ascii="Arial" w:hAnsi="Arial" w:cs="Arial"/>
          <w:b/>
          <w:sz w:val="20"/>
          <w:szCs w:val="20"/>
        </w:rPr>
        <w:t xml:space="preserve">Device </w:t>
      </w:r>
      <w:r w:rsidRPr="00574B81">
        <w:rPr>
          <w:rFonts w:ascii="Arial" w:hAnsi="Arial" w:cs="Arial"/>
          <w:b/>
          <w:sz w:val="20"/>
          <w:szCs w:val="20"/>
        </w:rPr>
        <w:t xml:space="preserve">History </w:t>
      </w:r>
      <w:r w:rsidR="0082553C" w:rsidRPr="00574B81">
        <w:rPr>
          <w:rFonts w:ascii="Arial" w:hAnsi="Arial" w:cs="Arial"/>
          <w:b/>
          <w:sz w:val="20"/>
          <w:szCs w:val="20"/>
        </w:rPr>
        <w:t xml:space="preserve">report also contains a list of all </w:t>
      </w:r>
      <w:r w:rsidR="005934F8" w:rsidRPr="00574B81">
        <w:rPr>
          <w:rFonts w:ascii="Arial" w:hAnsi="Arial" w:cs="Arial"/>
          <w:b/>
          <w:sz w:val="20"/>
          <w:szCs w:val="20"/>
        </w:rPr>
        <w:t xml:space="preserve">recorded </w:t>
      </w:r>
      <w:r w:rsidR="0082553C" w:rsidRPr="00574B81">
        <w:rPr>
          <w:rFonts w:ascii="Arial" w:hAnsi="Arial" w:cs="Arial"/>
          <w:b/>
          <w:sz w:val="20"/>
          <w:szCs w:val="20"/>
        </w:rPr>
        <w:t xml:space="preserve">faults </w:t>
      </w:r>
      <w:r w:rsidR="005934F8" w:rsidRPr="00574B81">
        <w:rPr>
          <w:rFonts w:ascii="Arial" w:hAnsi="Arial" w:cs="Arial"/>
          <w:b/>
          <w:sz w:val="20"/>
          <w:szCs w:val="20"/>
        </w:rPr>
        <w:t>with the</w:t>
      </w:r>
      <w:r w:rsidR="0082553C" w:rsidRPr="00574B81">
        <w:rPr>
          <w:rFonts w:ascii="Arial" w:hAnsi="Arial" w:cs="Arial"/>
          <w:b/>
          <w:sz w:val="20"/>
          <w:szCs w:val="20"/>
        </w:rPr>
        <w:t xml:space="preserve"> device within report period:</w:t>
      </w:r>
    </w:p>
    <w:p w14:paraId="7C48FC40" w14:textId="32941014" w:rsidR="0082553C" w:rsidRPr="00574B81" w:rsidRDefault="005F5810" w:rsidP="007D302C">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989C1F2" wp14:editId="04E2276D">
            <wp:extent cx="5277875" cy="4171950"/>
            <wp:effectExtent l="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history faults.p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272500" cy="4167701"/>
                    </a:xfrm>
                    <a:prstGeom prst="rect">
                      <a:avLst/>
                    </a:prstGeom>
                    <a:noFill/>
                    <a:ln w="9525">
                      <a:noFill/>
                      <a:miter lim="800000"/>
                      <a:headEnd/>
                      <a:tailEnd/>
                    </a:ln>
                  </pic:spPr>
                </pic:pic>
              </a:graphicData>
            </a:graphic>
          </wp:inline>
        </w:drawing>
      </w:r>
    </w:p>
    <w:p w14:paraId="170213DF" w14:textId="77777777" w:rsidR="0082553C" w:rsidRPr="00574B81" w:rsidRDefault="005934F8" w:rsidP="007D302C">
      <w:pPr>
        <w:rPr>
          <w:rFonts w:ascii="Arial" w:hAnsi="Arial" w:cs="Arial"/>
          <w:b/>
          <w:sz w:val="20"/>
          <w:szCs w:val="20"/>
        </w:rPr>
      </w:pPr>
      <w:r w:rsidRPr="00574B81">
        <w:rPr>
          <w:rFonts w:ascii="Arial" w:hAnsi="Arial" w:cs="Arial"/>
          <w:b/>
          <w:sz w:val="20"/>
          <w:szCs w:val="20"/>
        </w:rPr>
        <w:t xml:space="preserve">The list </w:t>
      </w:r>
      <w:r w:rsidR="0082553C" w:rsidRPr="00574B81">
        <w:rPr>
          <w:rFonts w:ascii="Arial" w:hAnsi="Arial" w:cs="Arial"/>
          <w:b/>
          <w:sz w:val="20"/>
          <w:szCs w:val="20"/>
        </w:rPr>
        <w:t xml:space="preserve">contains detailed information about every </w:t>
      </w:r>
      <w:r w:rsidRPr="00574B81">
        <w:rPr>
          <w:rFonts w:ascii="Arial" w:hAnsi="Arial" w:cs="Arial"/>
          <w:b/>
          <w:sz w:val="20"/>
          <w:szCs w:val="20"/>
        </w:rPr>
        <w:t xml:space="preserve">device </w:t>
      </w:r>
      <w:r w:rsidR="0082553C" w:rsidRPr="00574B81">
        <w:rPr>
          <w:rFonts w:ascii="Arial" w:hAnsi="Arial" w:cs="Arial"/>
          <w:b/>
          <w:sz w:val="20"/>
          <w:szCs w:val="20"/>
        </w:rPr>
        <w:t xml:space="preserve">fault: time, duration, channel (measurement type) with unit of measure, </w:t>
      </w:r>
      <w:r w:rsidRPr="00574B81">
        <w:rPr>
          <w:rFonts w:ascii="Arial" w:hAnsi="Arial" w:cs="Arial"/>
          <w:b/>
          <w:sz w:val="20"/>
          <w:szCs w:val="20"/>
        </w:rPr>
        <w:t xml:space="preserve">as well as the </w:t>
      </w:r>
      <w:r w:rsidR="0082553C" w:rsidRPr="00574B81">
        <w:rPr>
          <w:rFonts w:ascii="Arial" w:hAnsi="Arial" w:cs="Arial"/>
          <w:b/>
          <w:sz w:val="20"/>
          <w:szCs w:val="20"/>
        </w:rPr>
        <w:t>minimal and maximal value during fault.</w:t>
      </w:r>
    </w:p>
    <w:p w14:paraId="45C105CA" w14:textId="77777777" w:rsidR="005F5810" w:rsidRPr="00574B81" w:rsidRDefault="005F5810" w:rsidP="005F5810">
      <w:pPr>
        <w:rPr>
          <w:rFonts w:ascii="Arial" w:hAnsi="Arial" w:cs="Arial"/>
          <w:b/>
          <w:sz w:val="20"/>
          <w:szCs w:val="20"/>
        </w:rPr>
      </w:pPr>
      <w:r w:rsidRPr="00574B81">
        <w:rPr>
          <w:rFonts w:ascii="Arial" w:hAnsi="Arial" w:cs="Arial"/>
          <w:b/>
          <w:sz w:val="20"/>
          <w:szCs w:val="20"/>
        </w:rPr>
        <w:t xml:space="preserve">Fault View also features a convenient drill down link to the Table View. Double clicking on the fault row will switch to the Table View focused on the fault period. The Sample Rate used on the resulting table view is adaptive – and may be set to record intervals, allowing </w:t>
      </w:r>
      <w:r w:rsidR="00127CAD" w:rsidRPr="00574B81">
        <w:rPr>
          <w:rFonts w:ascii="Arial" w:hAnsi="Arial" w:cs="Arial"/>
          <w:b/>
          <w:sz w:val="20"/>
          <w:szCs w:val="20"/>
        </w:rPr>
        <w:t xml:space="preserve">the </w:t>
      </w:r>
      <w:r w:rsidRPr="00574B81">
        <w:rPr>
          <w:rFonts w:ascii="Arial" w:hAnsi="Arial" w:cs="Arial"/>
          <w:b/>
          <w:sz w:val="20"/>
          <w:szCs w:val="20"/>
        </w:rPr>
        <w:t>best possible view of a device’s entire fault history.</w:t>
      </w:r>
    </w:p>
    <w:p w14:paraId="1907DD91" w14:textId="75398A9B" w:rsidR="00027601" w:rsidRPr="00574B81" w:rsidRDefault="00027601" w:rsidP="005F5810">
      <w:pPr>
        <w:rPr>
          <w:rFonts w:ascii="Arial" w:hAnsi="Arial" w:cs="Arial"/>
          <w:b/>
          <w:sz w:val="20"/>
          <w:szCs w:val="20"/>
        </w:rPr>
      </w:pPr>
      <w:r w:rsidRPr="00574B81">
        <w:rPr>
          <w:rFonts w:ascii="Arial" w:hAnsi="Arial" w:cs="Arial"/>
          <w:b/>
          <w:sz w:val="20"/>
          <w:szCs w:val="20"/>
        </w:rPr>
        <w:t xml:space="preserve">Features and functionality of faults view will be detailed later in </w:t>
      </w:r>
      <w:r w:rsidR="00127CAD" w:rsidRPr="00574B81">
        <w:rPr>
          <w:rFonts w:ascii="Arial" w:hAnsi="Arial" w:cs="Arial"/>
          <w:b/>
          <w:sz w:val="20"/>
          <w:szCs w:val="20"/>
        </w:rPr>
        <w:t xml:space="preserve">the </w:t>
      </w:r>
      <w:r w:rsidRPr="00574B81">
        <w:rPr>
          <w:rFonts w:ascii="Arial" w:hAnsi="Arial" w:cs="Arial"/>
          <w:b/>
          <w:sz w:val="20"/>
          <w:szCs w:val="20"/>
        </w:rPr>
        <w:t xml:space="preserve">chapter Faults </w:t>
      </w:r>
      <w:r w:rsidR="00127CAD" w:rsidRPr="00574B81">
        <w:rPr>
          <w:rFonts w:ascii="Arial" w:hAnsi="Arial" w:cs="Arial"/>
          <w:b/>
          <w:sz w:val="20"/>
          <w:szCs w:val="20"/>
        </w:rPr>
        <w:t>R</w:t>
      </w:r>
      <w:r w:rsidRPr="00574B81">
        <w:rPr>
          <w:rFonts w:ascii="Arial" w:hAnsi="Arial" w:cs="Arial"/>
          <w:b/>
          <w:sz w:val="20"/>
          <w:szCs w:val="20"/>
        </w:rPr>
        <w:t>eport.</w:t>
      </w:r>
    </w:p>
    <w:p w14:paraId="5DCBCC94" w14:textId="77777777" w:rsidR="005F5810" w:rsidRPr="00574B81" w:rsidRDefault="005F5810" w:rsidP="007D302C">
      <w:pPr>
        <w:rPr>
          <w:rFonts w:ascii="Arial" w:hAnsi="Arial" w:cs="Arial"/>
          <w:b/>
          <w:sz w:val="20"/>
          <w:szCs w:val="20"/>
        </w:rPr>
      </w:pPr>
    </w:p>
    <w:p w14:paraId="6E743FDA" w14:textId="77777777" w:rsidR="005F5810" w:rsidRPr="00574B81" w:rsidRDefault="005F5810" w:rsidP="005F5810">
      <w:pPr>
        <w:pStyle w:val="Heading3"/>
        <w:rPr>
          <w:rFonts w:ascii="Arial" w:hAnsi="Arial" w:cs="Arial"/>
          <w:sz w:val="20"/>
          <w:szCs w:val="20"/>
        </w:rPr>
      </w:pPr>
      <w:bookmarkStart w:id="30" w:name="_Toc336538659"/>
      <w:bookmarkStart w:id="31" w:name="_Toc403054679"/>
      <w:r w:rsidRPr="00574B81">
        <w:rPr>
          <w:rFonts w:ascii="Arial" w:hAnsi="Arial" w:cs="Arial"/>
          <w:sz w:val="20"/>
          <w:szCs w:val="20"/>
        </w:rPr>
        <w:lastRenderedPageBreak/>
        <w:t xml:space="preserve">Status </w:t>
      </w:r>
      <w:r w:rsidR="007B0BBD" w:rsidRPr="00574B81">
        <w:rPr>
          <w:rFonts w:ascii="Arial" w:hAnsi="Arial" w:cs="Arial"/>
          <w:sz w:val="20"/>
          <w:szCs w:val="20"/>
        </w:rPr>
        <w:t>V</w:t>
      </w:r>
      <w:r w:rsidRPr="00574B81">
        <w:rPr>
          <w:rFonts w:ascii="Arial" w:hAnsi="Arial" w:cs="Arial"/>
          <w:sz w:val="20"/>
          <w:szCs w:val="20"/>
        </w:rPr>
        <w:t>iew</w:t>
      </w:r>
      <w:bookmarkEnd w:id="30"/>
      <w:bookmarkEnd w:id="31"/>
    </w:p>
    <w:p w14:paraId="7CC27239" w14:textId="77777777" w:rsidR="005F5810" w:rsidRPr="00574B81" w:rsidRDefault="005F5810" w:rsidP="005F5810">
      <w:pPr>
        <w:keepNext/>
        <w:rPr>
          <w:rFonts w:ascii="Arial" w:hAnsi="Arial" w:cs="Arial"/>
          <w:b/>
          <w:sz w:val="20"/>
          <w:szCs w:val="20"/>
        </w:rPr>
      </w:pPr>
      <w:r w:rsidRPr="00574B81">
        <w:rPr>
          <w:rFonts w:ascii="Arial" w:hAnsi="Arial" w:cs="Arial"/>
          <w:b/>
          <w:sz w:val="20"/>
          <w:szCs w:val="20"/>
        </w:rPr>
        <w:t xml:space="preserve">Further insight into the device operation is available on the Status View. This view provides </w:t>
      </w:r>
      <w:r w:rsidR="007B0BBD" w:rsidRPr="00574B81">
        <w:rPr>
          <w:rFonts w:ascii="Arial" w:hAnsi="Arial" w:cs="Arial"/>
          <w:b/>
          <w:sz w:val="20"/>
          <w:szCs w:val="20"/>
        </w:rPr>
        <w:t xml:space="preserve">an </w:t>
      </w:r>
      <w:r w:rsidRPr="00574B81">
        <w:rPr>
          <w:rFonts w:ascii="Arial" w:hAnsi="Arial" w:cs="Arial"/>
          <w:b/>
          <w:sz w:val="20"/>
          <w:szCs w:val="20"/>
        </w:rPr>
        <w:t>overview of operation in terms of good/bad/inactive status:</w:t>
      </w:r>
    </w:p>
    <w:p w14:paraId="4AA4E16D" w14:textId="77777777" w:rsidR="005F5810" w:rsidRPr="00574B81" w:rsidRDefault="005F5810" w:rsidP="005F5810">
      <w:pPr>
        <w:keepNext/>
        <w:rPr>
          <w:rFonts w:ascii="Arial" w:hAnsi="Arial" w:cs="Arial"/>
          <w:b/>
          <w:sz w:val="20"/>
          <w:szCs w:val="20"/>
        </w:rPr>
      </w:pPr>
      <w:r w:rsidRPr="00574B81">
        <w:rPr>
          <w:rFonts w:ascii="Arial" w:hAnsi="Arial" w:cs="Arial"/>
          <w:b/>
          <w:noProof/>
          <w:sz w:val="20"/>
          <w:szCs w:val="20"/>
          <w:lang w:val="en-US" w:eastAsia="en-US"/>
        </w:rPr>
        <w:drawing>
          <wp:inline distT="0" distB="0" distL="0" distR="0" wp14:anchorId="730F3126" wp14:editId="28DD739F">
            <wp:extent cx="5294596" cy="3368332"/>
            <wp:effectExtent l="19050" t="0" r="1304" b="0"/>
            <wp:docPr id="78" name="Picture 1" descr="D:\Doc\Documents\Work\3M\DMS Documentation\User Guide\history 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history status.png"/>
                    <pic:cNvPicPr>
                      <a:picLocks noChangeAspect="1" noChangeArrowheads="1"/>
                    </pic:cNvPicPr>
                  </pic:nvPicPr>
                  <pic:blipFill>
                    <a:blip r:embed="rId82" cstate="print"/>
                    <a:stretch>
                      <a:fillRect/>
                    </a:stretch>
                  </pic:blipFill>
                  <pic:spPr bwMode="auto">
                    <a:xfrm>
                      <a:off x="0" y="0"/>
                      <a:ext cx="5294596" cy="3368332"/>
                    </a:xfrm>
                    <a:prstGeom prst="rect">
                      <a:avLst/>
                    </a:prstGeom>
                    <a:noFill/>
                    <a:ln w="9525">
                      <a:noFill/>
                      <a:miter lim="800000"/>
                      <a:headEnd/>
                      <a:tailEnd/>
                    </a:ln>
                  </pic:spPr>
                </pic:pic>
              </a:graphicData>
            </a:graphic>
          </wp:inline>
        </w:drawing>
      </w:r>
    </w:p>
    <w:p w14:paraId="32690204" w14:textId="3B87571E" w:rsidR="005F5810" w:rsidRPr="00574B81" w:rsidRDefault="007B0BBD" w:rsidP="007D302C">
      <w:pPr>
        <w:rPr>
          <w:rFonts w:ascii="Arial" w:hAnsi="Arial" w:cs="Arial"/>
          <w:b/>
          <w:sz w:val="20"/>
          <w:szCs w:val="20"/>
        </w:rPr>
      </w:pPr>
      <w:r w:rsidRPr="00574B81">
        <w:rPr>
          <w:rFonts w:ascii="Arial" w:hAnsi="Arial" w:cs="Arial"/>
          <w:b/>
          <w:sz w:val="20"/>
          <w:szCs w:val="20"/>
        </w:rPr>
        <w:t xml:space="preserve">The Status </w:t>
      </w:r>
      <w:r w:rsidR="005F5810" w:rsidRPr="00574B81">
        <w:rPr>
          <w:rFonts w:ascii="Arial" w:hAnsi="Arial" w:cs="Arial"/>
          <w:b/>
          <w:sz w:val="20"/>
          <w:szCs w:val="20"/>
        </w:rPr>
        <w:t xml:space="preserve">View </w:t>
      </w:r>
      <w:r w:rsidR="00027601" w:rsidRPr="00574B81">
        <w:rPr>
          <w:rFonts w:ascii="Arial" w:hAnsi="Arial" w:cs="Arial"/>
          <w:b/>
          <w:sz w:val="20"/>
          <w:szCs w:val="20"/>
        </w:rPr>
        <w:t xml:space="preserve">shows </w:t>
      </w:r>
      <w:r w:rsidR="00127CAD" w:rsidRPr="00574B81">
        <w:rPr>
          <w:rFonts w:ascii="Arial" w:hAnsi="Arial" w:cs="Arial"/>
          <w:b/>
          <w:sz w:val="20"/>
          <w:szCs w:val="20"/>
        </w:rPr>
        <w:t xml:space="preserve">an </w:t>
      </w:r>
      <w:r w:rsidR="00027601" w:rsidRPr="00574B81">
        <w:rPr>
          <w:rFonts w:ascii="Arial" w:hAnsi="Arial" w:cs="Arial"/>
          <w:b/>
          <w:sz w:val="20"/>
          <w:szCs w:val="20"/>
        </w:rPr>
        <w:t xml:space="preserve">overview of good / bad state for every device channel. It shows </w:t>
      </w:r>
      <w:r w:rsidR="00127CAD" w:rsidRPr="00574B81">
        <w:rPr>
          <w:rFonts w:ascii="Arial" w:hAnsi="Arial" w:cs="Arial"/>
          <w:b/>
          <w:sz w:val="20"/>
          <w:szCs w:val="20"/>
        </w:rPr>
        <w:t xml:space="preserve">the </w:t>
      </w:r>
      <w:r w:rsidR="00027601" w:rsidRPr="00574B81">
        <w:rPr>
          <w:rFonts w:ascii="Arial" w:hAnsi="Arial" w:cs="Arial"/>
          <w:b/>
          <w:sz w:val="20"/>
          <w:szCs w:val="20"/>
        </w:rPr>
        <w:t>percentages of</w:t>
      </w:r>
      <w:r w:rsidR="00127CAD" w:rsidRPr="00574B81">
        <w:rPr>
          <w:rFonts w:ascii="Arial" w:hAnsi="Arial" w:cs="Arial"/>
          <w:b/>
          <w:sz w:val="20"/>
          <w:szCs w:val="20"/>
        </w:rPr>
        <w:t xml:space="preserve"> all</w:t>
      </w:r>
      <w:r w:rsidR="00027601" w:rsidRPr="00574B81">
        <w:rPr>
          <w:rFonts w:ascii="Arial" w:hAnsi="Arial" w:cs="Arial"/>
          <w:b/>
          <w:sz w:val="20"/>
          <w:szCs w:val="20"/>
        </w:rPr>
        <w:t xml:space="preserve"> possible statuses (Operational, Faulted,</w:t>
      </w:r>
      <w:r w:rsidR="000B4015" w:rsidRPr="00574B81">
        <w:rPr>
          <w:rFonts w:ascii="Arial" w:hAnsi="Arial" w:cs="Arial"/>
          <w:b/>
          <w:sz w:val="20"/>
          <w:szCs w:val="20"/>
        </w:rPr>
        <w:t xml:space="preserve"> Warning,</w:t>
      </w:r>
      <w:r w:rsidR="00027601" w:rsidRPr="00574B81">
        <w:rPr>
          <w:rFonts w:ascii="Arial" w:hAnsi="Arial" w:cs="Arial"/>
          <w:b/>
          <w:sz w:val="20"/>
          <w:szCs w:val="20"/>
        </w:rPr>
        <w:t xml:space="preserve"> Unavailable, </w:t>
      </w:r>
      <w:r w:rsidR="00127CAD" w:rsidRPr="00574B81">
        <w:rPr>
          <w:rFonts w:ascii="Arial" w:hAnsi="Arial" w:cs="Arial"/>
          <w:b/>
          <w:sz w:val="20"/>
          <w:szCs w:val="20"/>
        </w:rPr>
        <w:t xml:space="preserve">or </w:t>
      </w:r>
      <w:r w:rsidR="00027601" w:rsidRPr="00574B81">
        <w:rPr>
          <w:rFonts w:ascii="Arial" w:hAnsi="Arial" w:cs="Arial"/>
          <w:b/>
          <w:sz w:val="20"/>
          <w:szCs w:val="20"/>
        </w:rPr>
        <w:t xml:space="preserve">Disconnected) over </w:t>
      </w:r>
      <w:r w:rsidR="00127CAD" w:rsidRPr="00574B81">
        <w:rPr>
          <w:rFonts w:ascii="Arial" w:hAnsi="Arial" w:cs="Arial"/>
          <w:b/>
          <w:sz w:val="20"/>
          <w:szCs w:val="20"/>
        </w:rPr>
        <w:t xml:space="preserve">the </w:t>
      </w:r>
      <w:r w:rsidR="00027601" w:rsidRPr="00574B81">
        <w:rPr>
          <w:rFonts w:ascii="Arial" w:hAnsi="Arial" w:cs="Arial"/>
          <w:b/>
          <w:sz w:val="20"/>
          <w:szCs w:val="20"/>
        </w:rPr>
        <w:t xml:space="preserve">selected history period. This information is shown for every channel in </w:t>
      </w:r>
      <w:r w:rsidR="00127CAD" w:rsidRPr="00574B81">
        <w:rPr>
          <w:rFonts w:ascii="Arial" w:hAnsi="Arial" w:cs="Arial"/>
          <w:b/>
          <w:sz w:val="20"/>
          <w:szCs w:val="20"/>
        </w:rPr>
        <w:t xml:space="preserve">both </w:t>
      </w:r>
      <w:r w:rsidR="00027601" w:rsidRPr="00574B81">
        <w:rPr>
          <w:rFonts w:ascii="Arial" w:hAnsi="Arial" w:cs="Arial"/>
          <w:b/>
          <w:sz w:val="20"/>
          <w:szCs w:val="20"/>
        </w:rPr>
        <w:t>tabular and graph (bar chart) format.</w:t>
      </w:r>
    </w:p>
    <w:p w14:paraId="017F311E" w14:textId="77777777" w:rsidR="00027601" w:rsidRPr="00574B81" w:rsidRDefault="00027601" w:rsidP="00027601">
      <w:pPr>
        <w:pStyle w:val="Heading3"/>
        <w:rPr>
          <w:rFonts w:ascii="Arial" w:hAnsi="Arial" w:cs="Arial"/>
          <w:sz w:val="20"/>
          <w:szCs w:val="20"/>
        </w:rPr>
      </w:pPr>
      <w:bookmarkStart w:id="32" w:name="_Toc403054680"/>
      <w:r w:rsidRPr="00574B81">
        <w:rPr>
          <w:rFonts w:ascii="Arial" w:hAnsi="Arial" w:cs="Arial"/>
          <w:sz w:val="20"/>
          <w:szCs w:val="20"/>
        </w:rPr>
        <w:t>History View Options</w:t>
      </w:r>
      <w:bookmarkEnd w:id="32"/>
    </w:p>
    <w:p w14:paraId="078C0153" w14:textId="24E13D74" w:rsidR="00027601" w:rsidRPr="00574B81" w:rsidRDefault="00127CAD" w:rsidP="007D302C">
      <w:pPr>
        <w:rPr>
          <w:rFonts w:ascii="Arial" w:hAnsi="Arial" w:cs="Arial"/>
          <w:b/>
          <w:sz w:val="20"/>
          <w:szCs w:val="20"/>
        </w:rPr>
      </w:pPr>
      <w:r w:rsidRPr="00574B81">
        <w:rPr>
          <w:rFonts w:ascii="Arial" w:hAnsi="Arial" w:cs="Arial"/>
          <w:b/>
          <w:sz w:val="20"/>
          <w:szCs w:val="20"/>
        </w:rPr>
        <w:t>The</w:t>
      </w:r>
      <w:r w:rsidR="00027601" w:rsidRPr="00574B81">
        <w:rPr>
          <w:rFonts w:ascii="Arial" w:hAnsi="Arial" w:cs="Arial"/>
          <w:b/>
          <w:sz w:val="20"/>
          <w:szCs w:val="20"/>
        </w:rPr>
        <w:t xml:space="preserve"> gear symbol </w:t>
      </w:r>
      <w:r w:rsidRPr="00574B81">
        <w:rPr>
          <w:rFonts w:ascii="Arial" w:hAnsi="Arial" w:cs="Arial"/>
          <w:b/>
          <w:sz w:val="20"/>
          <w:szCs w:val="20"/>
        </w:rPr>
        <w:t xml:space="preserve">to the left of the </w:t>
      </w:r>
      <w:r w:rsidR="00C354D7" w:rsidRPr="00574B81">
        <w:rPr>
          <w:rFonts w:ascii="Arial" w:hAnsi="Arial" w:cs="Arial"/>
          <w:b/>
          <w:sz w:val="20"/>
          <w:szCs w:val="20"/>
        </w:rPr>
        <w:t xml:space="preserve">command links </w:t>
      </w:r>
      <w:r w:rsidRPr="00574B81">
        <w:rPr>
          <w:rFonts w:ascii="Arial" w:hAnsi="Arial" w:cs="Arial"/>
          <w:b/>
          <w:sz w:val="20"/>
          <w:szCs w:val="20"/>
        </w:rPr>
        <w:t xml:space="preserve">is used to </w:t>
      </w:r>
      <w:r w:rsidR="00C354D7" w:rsidRPr="00574B81">
        <w:rPr>
          <w:rFonts w:ascii="Arial" w:hAnsi="Arial" w:cs="Arial"/>
          <w:b/>
          <w:sz w:val="20"/>
          <w:szCs w:val="20"/>
        </w:rPr>
        <w:t xml:space="preserve">invoke </w:t>
      </w:r>
      <w:r w:rsidRPr="00574B81">
        <w:rPr>
          <w:rFonts w:ascii="Arial" w:hAnsi="Arial" w:cs="Arial"/>
          <w:b/>
          <w:sz w:val="20"/>
          <w:szCs w:val="20"/>
        </w:rPr>
        <w:t xml:space="preserve">the </w:t>
      </w:r>
      <w:r w:rsidR="00C354D7" w:rsidRPr="00574B81">
        <w:rPr>
          <w:rFonts w:ascii="Arial" w:hAnsi="Arial" w:cs="Arial"/>
          <w:b/>
          <w:sz w:val="20"/>
          <w:szCs w:val="20"/>
        </w:rPr>
        <w:t>History View Options dialog:</w:t>
      </w:r>
    </w:p>
    <w:p w14:paraId="211B9430" w14:textId="77777777" w:rsidR="00C354D7" w:rsidRPr="00574B81" w:rsidRDefault="00C354D7" w:rsidP="007D302C">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2A95521" wp14:editId="4533BFEF">
            <wp:extent cx="1914525" cy="2733675"/>
            <wp:effectExtent l="19050" t="0" r="9525" b="0"/>
            <wp:docPr id="95" name="Picture 16" descr="D:\Doc\Documents\Work\3M\DMS Documentation\User Guide\history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Documents\Work\3M\DMS Documentation\User Guide\history07.png"/>
                    <pic:cNvPicPr>
                      <a:picLocks noChangeAspect="1" noChangeArrowheads="1"/>
                    </pic:cNvPicPr>
                  </pic:nvPicPr>
                  <pic:blipFill>
                    <a:blip r:embed="rId83" cstate="print"/>
                    <a:srcRect/>
                    <a:stretch>
                      <a:fillRect/>
                    </a:stretch>
                  </pic:blipFill>
                  <pic:spPr bwMode="auto">
                    <a:xfrm>
                      <a:off x="0" y="0"/>
                      <a:ext cx="1914525" cy="2733675"/>
                    </a:xfrm>
                    <a:prstGeom prst="rect">
                      <a:avLst/>
                    </a:prstGeom>
                    <a:noFill/>
                    <a:ln w="9525">
                      <a:noFill/>
                      <a:miter lim="800000"/>
                      <a:headEnd/>
                      <a:tailEnd/>
                    </a:ln>
                  </pic:spPr>
                </pic:pic>
              </a:graphicData>
            </a:graphic>
          </wp:inline>
        </w:drawing>
      </w:r>
    </w:p>
    <w:p w14:paraId="4DFBDF04" w14:textId="77777777" w:rsidR="004E2165" w:rsidRPr="00574B81" w:rsidRDefault="004E2165" w:rsidP="007D302C">
      <w:pPr>
        <w:rPr>
          <w:rFonts w:ascii="Arial" w:hAnsi="Arial" w:cs="Arial"/>
          <w:b/>
          <w:sz w:val="20"/>
          <w:szCs w:val="20"/>
        </w:rPr>
      </w:pPr>
    </w:p>
    <w:p w14:paraId="3A10BBE9" w14:textId="77777777" w:rsidR="00C354D7" w:rsidRPr="00574B81" w:rsidRDefault="00C354D7" w:rsidP="007D302C">
      <w:pPr>
        <w:rPr>
          <w:rFonts w:ascii="Arial" w:hAnsi="Arial" w:cs="Arial"/>
          <w:b/>
          <w:sz w:val="20"/>
          <w:szCs w:val="20"/>
        </w:rPr>
      </w:pPr>
      <w:r w:rsidRPr="00574B81">
        <w:rPr>
          <w:rFonts w:ascii="Arial" w:hAnsi="Arial" w:cs="Arial"/>
          <w:b/>
          <w:sz w:val="20"/>
          <w:szCs w:val="20"/>
        </w:rPr>
        <w:t xml:space="preserve">This dialog enables selection of visible channels. For example, selecting only voltage channels changes </w:t>
      </w:r>
      <w:r w:rsidR="00127CAD" w:rsidRPr="00574B81">
        <w:rPr>
          <w:rFonts w:ascii="Arial" w:hAnsi="Arial" w:cs="Arial"/>
          <w:b/>
          <w:sz w:val="20"/>
          <w:szCs w:val="20"/>
        </w:rPr>
        <w:t xml:space="preserve">the </w:t>
      </w:r>
      <w:r w:rsidRPr="00574B81">
        <w:rPr>
          <w:rFonts w:ascii="Arial" w:hAnsi="Arial" w:cs="Arial"/>
          <w:b/>
          <w:sz w:val="20"/>
          <w:szCs w:val="20"/>
        </w:rPr>
        <w:t>graph view to (note that only voltage channels show):</w:t>
      </w:r>
    </w:p>
    <w:p w14:paraId="2F0599E6" w14:textId="77777777" w:rsidR="00C354D7" w:rsidRPr="00574B81" w:rsidRDefault="00C354D7" w:rsidP="007D302C">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6D5711B5" wp14:editId="404F3D72">
            <wp:extent cx="5810250" cy="3248025"/>
            <wp:effectExtent l="19050" t="0" r="0" b="0"/>
            <wp:docPr id="97" name="Picture 18" descr="D:\Doc\Documents\Work\3M\DMS Documentation\User Guide\history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Documents\Work\3M\DMS Documentation\User Guide\history08.png"/>
                    <pic:cNvPicPr>
                      <a:picLocks noChangeAspect="1" noChangeArrowheads="1"/>
                    </pic:cNvPicPr>
                  </pic:nvPicPr>
                  <pic:blipFill>
                    <a:blip r:embed="rId84" cstate="print"/>
                    <a:srcRect/>
                    <a:stretch>
                      <a:fillRect/>
                    </a:stretch>
                  </pic:blipFill>
                  <pic:spPr bwMode="auto">
                    <a:xfrm>
                      <a:off x="0" y="0"/>
                      <a:ext cx="5810250" cy="3248025"/>
                    </a:xfrm>
                    <a:prstGeom prst="rect">
                      <a:avLst/>
                    </a:prstGeom>
                    <a:noFill/>
                    <a:ln w="9525">
                      <a:noFill/>
                      <a:miter lim="800000"/>
                      <a:headEnd/>
                      <a:tailEnd/>
                    </a:ln>
                  </pic:spPr>
                </pic:pic>
              </a:graphicData>
            </a:graphic>
          </wp:inline>
        </w:drawing>
      </w:r>
    </w:p>
    <w:p w14:paraId="04EDC9DA" w14:textId="6FFF4848" w:rsidR="00C354D7" w:rsidRPr="00574B81" w:rsidRDefault="00C354D7" w:rsidP="007D302C">
      <w:pPr>
        <w:rPr>
          <w:rFonts w:ascii="Arial" w:hAnsi="Arial" w:cs="Arial"/>
          <w:b/>
          <w:sz w:val="20"/>
          <w:szCs w:val="20"/>
        </w:rPr>
      </w:pPr>
      <w:r w:rsidRPr="00574B81">
        <w:rPr>
          <w:rFonts w:ascii="Arial" w:hAnsi="Arial" w:cs="Arial"/>
          <w:b/>
          <w:sz w:val="20"/>
          <w:szCs w:val="20"/>
        </w:rPr>
        <w:t>Selected view options influence all views except Faults because th</w:t>
      </w:r>
      <w:r w:rsidR="00127CAD" w:rsidRPr="00574B81">
        <w:rPr>
          <w:rFonts w:ascii="Arial" w:hAnsi="Arial" w:cs="Arial"/>
          <w:b/>
          <w:sz w:val="20"/>
          <w:szCs w:val="20"/>
        </w:rPr>
        <w:t>e Faults</w:t>
      </w:r>
      <w:r w:rsidRPr="00574B81">
        <w:rPr>
          <w:rFonts w:ascii="Arial" w:hAnsi="Arial" w:cs="Arial"/>
          <w:b/>
          <w:sz w:val="20"/>
          <w:szCs w:val="20"/>
        </w:rPr>
        <w:t xml:space="preserve"> view has even more versatile filtering capabilities.</w:t>
      </w:r>
    </w:p>
    <w:p w14:paraId="316553A3" w14:textId="77777777" w:rsidR="00C92C76" w:rsidRPr="00574B81" w:rsidRDefault="00C92C76" w:rsidP="00C92C76">
      <w:pPr>
        <w:pStyle w:val="Heading3"/>
        <w:rPr>
          <w:rFonts w:ascii="Arial" w:hAnsi="Arial" w:cs="Arial"/>
          <w:sz w:val="20"/>
          <w:szCs w:val="20"/>
        </w:rPr>
      </w:pPr>
      <w:bookmarkStart w:id="33" w:name="_Toc403054681"/>
      <w:r w:rsidRPr="00574B81">
        <w:rPr>
          <w:rFonts w:ascii="Arial" w:hAnsi="Arial" w:cs="Arial"/>
          <w:sz w:val="20"/>
          <w:szCs w:val="20"/>
        </w:rPr>
        <w:t xml:space="preserve">Exporting </w:t>
      </w:r>
      <w:r w:rsidR="005934F8" w:rsidRPr="00574B81">
        <w:rPr>
          <w:rFonts w:ascii="Arial" w:hAnsi="Arial" w:cs="Arial"/>
          <w:sz w:val="20"/>
          <w:szCs w:val="20"/>
        </w:rPr>
        <w:t>History Data</w:t>
      </w:r>
      <w:bookmarkEnd w:id="33"/>
    </w:p>
    <w:p w14:paraId="17466AD6" w14:textId="2F84D463" w:rsidR="00C92C76" w:rsidRPr="00574B81" w:rsidRDefault="005934F8" w:rsidP="007D302C">
      <w:pPr>
        <w:rPr>
          <w:rFonts w:ascii="Arial" w:hAnsi="Arial" w:cs="Arial"/>
          <w:b/>
          <w:sz w:val="20"/>
          <w:szCs w:val="20"/>
        </w:rPr>
      </w:pPr>
      <w:r w:rsidRPr="00574B81">
        <w:rPr>
          <w:rFonts w:ascii="Arial" w:hAnsi="Arial" w:cs="Arial"/>
          <w:b/>
          <w:sz w:val="20"/>
          <w:szCs w:val="20"/>
        </w:rPr>
        <w:t xml:space="preserve">The </w:t>
      </w:r>
      <w:r w:rsidR="00C92C76" w:rsidRPr="00574B81">
        <w:rPr>
          <w:rFonts w:ascii="Arial" w:hAnsi="Arial" w:cs="Arial"/>
          <w:b/>
          <w:sz w:val="20"/>
          <w:szCs w:val="20"/>
        </w:rPr>
        <w:t xml:space="preserve">Device </w:t>
      </w:r>
      <w:r w:rsidRPr="00574B81">
        <w:rPr>
          <w:rFonts w:ascii="Arial" w:hAnsi="Arial" w:cs="Arial"/>
          <w:b/>
          <w:sz w:val="20"/>
          <w:szCs w:val="20"/>
        </w:rPr>
        <w:t xml:space="preserve">History Report </w:t>
      </w:r>
      <w:r w:rsidR="00C92C76" w:rsidRPr="00574B81">
        <w:rPr>
          <w:rFonts w:ascii="Arial" w:hAnsi="Arial" w:cs="Arial"/>
          <w:b/>
          <w:sz w:val="20"/>
          <w:szCs w:val="20"/>
        </w:rPr>
        <w:t xml:space="preserve">allows </w:t>
      </w:r>
      <w:r w:rsidRPr="00574B81">
        <w:rPr>
          <w:rFonts w:ascii="Arial" w:hAnsi="Arial" w:cs="Arial"/>
          <w:b/>
          <w:sz w:val="20"/>
          <w:szCs w:val="20"/>
        </w:rPr>
        <w:t xml:space="preserve">the user to </w:t>
      </w:r>
      <w:r w:rsidR="00C92C76" w:rsidRPr="00574B81">
        <w:rPr>
          <w:rFonts w:ascii="Arial" w:hAnsi="Arial" w:cs="Arial"/>
          <w:b/>
          <w:sz w:val="20"/>
          <w:szCs w:val="20"/>
        </w:rPr>
        <w:t>export data in formats usable for exchange with other external applications. T</w:t>
      </w:r>
      <w:r w:rsidRPr="00574B81">
        <w:rPr>
          <w:rFonts w:ascii="Arial" w:hAnsi="Arial" w:cs="Arial"/>
          <w:b/>
          <w:sz w:val="20"/>
          <w:szCs w:val="20"/>
        </w:rPr>
        <w:t>he t</w:t>
      </w:r>
      <w:r w:rsidR="00C92C76" w:rsidRPr="00574B81">
        <w:rPr>
          <w:rFonts w:ascii="Arial" w:hAnsi="Arial" w:cs="Arial"/>
          <w:b/>
          <w:sz w:val="20"/>
          <w:szCs w:val="20"/>
        </w:rPr>
        <w:t>raditional data exchange format every application supports is delimited text. In addition to this universal format</w:t>
      </w:r>
      <w:r w:rsidRPr="00574B81">
        <w:rPr>
          <w:rFonts w:ascii="Arial" w:hAnsi="Arial" w:cs="Arial"/>
          <w:b/>
          <w:sz w:val="20"/>
          <w:szCs w:val="20"/>
        </w:rPr>
        <w:t>, the</w:t>
      </w:r>
      <w:r w:rsidR="00C92C76" w:rsidRPr="00574B81">
        <w:rPr>
          <w:rFonts w:ascii="Arial" w:hAnsi="Arial" w:cs="Arial"/>
          <w:b/>
          <w:sz w:val="20"/>
          <w:szCs w:val="20"/>
        </w:rPr>
        <w:t xml:space="preserve"> </w:t>
      </w:r>
      <w:r w:rsidR="004B78EE" w:rsidRPr="00574B81">
        <w:rPr>
          <w:rFonts w:ascii="Arial" w:hAnsi="Arial" w:cs="Arial"/>
          <w:b/>
          <w:sz w:val="20"/>
          <w:szCs w:val="20"/>
        </w:rPr>
        <w:t>SMP Client</w:t>
      </w:r>
      <w:r w:rsidR="00C92C76" w:rsidRPr="00574B81">
        <w:rPr>
          <w:rFonts w:ascii="Arial" w:hAnsi="Arial" w:cs="Arial"/>
          <w:b/>
          <w:sz w:val="20"/>
          <w:szCs w:val="20"/>
        </w:rPr>
        <w:t xml:space="preserve"> </w:t>
      </w:r>
      <w:r w:rsidRPr="00574B81">
        <w:rPr>
          <w:rFonts w:ascii="Arial" w:hAnsi="Arial" w:cs="Arial"/>
          <w:b/>
          <w:sz w:val="20"/>
          <w:szCs w:val="20"/>
        </w:rPr>
        <w:t xml:space="preserve">is also capable of </w:t>
      </w:r>
      <w:r w:rsidR="00C92C76" w:rsidRPr="00574B81">
        <w:rPr>
          <w:rFonts w:ascii="Arial" w:hAnsi="Arial" w:cs="Arial"/>
          <w:b/>
          <w:sz w:val="20"/>
          <w:szCs w:val="20"/>
        </w:rPr>
        <w:t>export</w:t>
      </w:r>
      <w:r w:rsidRPr="00574B81">
        <w:rPr>
          <w:rFonts w:ascii="Arial" w:hAnsi="Arial" w:cs="Arial"/>
          <w:b/>
          <w:sz w:val="20"/>
          <w:szCs w:val="20"/>
        </w:rPr>
        <w:t>ing file reports</w:t>
      </w:r>
      <w:r w:rsidR="00C92C76" w:rsidRPr="00574B81">
        <w:rPr>
          <w:rFonts w:ascii="Arial" w:hAnsi="Arial" w:cs="Arial"/>
          <w:b/>
          <w:sz w:val="20"/>
          <w:szCs w:val="20"/>
        </w:rPr>
        <w:t xml:space="preserve"> to Excel.</w:t>
      </w:r>
    </w:p>
    <w:p w14:paraId="037D4653" w14:textId="77777777" w:rsidR="00C92C76" w:rsidRPr="00574B81" w:rsidRDefault="005934F8" w:rsidP="00C92C76">
      <w:pPr>
        <w:keepNext/>
        <w:rPr>
          <w:rFonts w:ascii="Arial" w:hAnsi="Arial" w:cs="Arial"/>
          <w:b/>
          <w:sz w:val="20"/>
          <w:szCs w:val="20"/>
        </w:rPr>
      </w:pPr>
      <w:r w:rsidRPr="00574B81">
        <w:rPr>
          <w:rFonts w:ascii="Arial" w:hAnsi="Arial" w:cs="Arial"/>
          <w:b/>
          <w:sz w:val="20"/>
          <w:szCs w:val="20"/>
        </w:rPr>
        <w:lastRenderedPageBreak/>
        <w:t>The</w:t>
      </w:r>
      <w:r w:rsidR="00C92C76" w:rsidRPr="00574B81">
        <w:rPr>
          <w:rFonts w:ascii="Arial" w:hAnsi="Arial" w:cs="Arial"/>
          <w:b/>
          <w:sz w:val="20"/>
          <w:szCs w:val="20"/>
        </w:rPr>
        <w:t xml:space="preserve"> Export button </w:t>
      </w:r>
      <w:r w:rsidRPr="00574B81">
        <w:rPr>
          <w:rFonts w:ascii="Arial" w:hAnsi="Arial" w:cs="Arial"/>
          <w:b/>
          <w:sz w:val="20"/>
          <w:szCs w:val="20"/>
        </w:rPr>
        <w:t xml:space="preserve">is </w:t>
      </w:r>
      <w:r w:rsidR="00C92C76" w:rsidRPr="00574B81">
        <w:rPr>
          <w:rFonts w:ascii="Arial" w:hAnsi="Arial" w:cs="Arial"/>
          <w:b/>
          <w:sz w:val="20"/>
          <w:szCs w:val="20"/>
        </w:rPr>
        <w:t>available on both t</w:t>
      </w:r>
      <w:r w:rsidRPr="00574B81">
        <w:rPr>
          <w:rFonts w:ascii="Arial" w:hAnsi="Arial" w:cs="Arial"/>
          <w:b/>
          <w:sz w:val="20"/>
          <w:szCs w:val="20"/>
        </w:rPr>
        <w:t>he T</w:t>
      </w:r>
      <w:r w:rsidR="00C92C76" w:rsidRPr="00574B81">
        <w:rPr>
          <w:rFonts w:ascii="Arial" w:hAnsi="Arial" w:cs="Arial"/>
          <w:b/>
          <w:sz w:val="20"/>
          <w:szCs w:val="20"/>
        </w:rPr>
        <w:t xml:space="preserve">able and </w:t>
      </w:r>
      <w:r w:rsidRPr="00574B81">
        <w:rPr>
          <w:rFonts w:ascii="Arial" w:hAnsi="Arial" w:cs="Arial"/>
          <w:b/>
          <w:sz w:val="20"/>
          <w:szCs w:val="20"/>
        </w:rPr>
        <w:t xml:space="preserve">Faults View </w:t>
      </w:r>
      <w:r w:rsidR="00C92C76" w:rsidRPr="00574B81">
        <w:rPr>
          <w:rFonts w:ascii="Arial" w:hAnsi="Arial" w:cs="Arial"/>
          <w:b/>
          <w:sz w:val="20"/>
          <w:szCs w:val="20"/>
        </w:rPr>
        <w:t xml:space="preserve">and </w:t>
      </w:r>
      <w:r w:rsidRPr="00574B81">
        <w:rPr>
          <w:rFonts w:ascii="Arial" w:hAnsi="Arial" w:cs="Arial"/>
          <w:b/>
          <w:sz w:val="20"/>
          <w:szCs w:val="20"/>
        </w:rPr>
        <w:t>will bring</w:t>
      </w:r>
      <w:r w:rsidR="00C92C76" w:rsidRPr="00574B81">
        <w:rPr>
          <w:rFonts w:ascii="Arial" w:hAnsi="Arial" w:cs="Arial"/>
          <w:b/>
          <w:sz w:val="20"/>
          <w:szCs w:val="20"/>
        </w:rPr>
        <w:t xml:space="preserve"> up </w:t>
      </w:r>
      <w:r w:rsidRPr="00574B81">
        <w:rPr>
          <w:rFonts w:ascii="Arial" w:hAnsi="Arial" w:cs="Arial"/>
          <w:b/>
          <w:sz w:val="20"/>
          <w:szCs w:val="20"/>
        </w:rPr>
        <w:t xml:space="preserve">the Export </w:t>
      </w:r>
      <w:r w:rsidR="00C92C76" w:rsidRPr="00574B81">
        <w:rPr>
          <w:rFonts w:ascii="Arial" w:hAnsi="Arial" w:cs="Arial"/>
          <w:b/>
          <w:sz w:val="20"/>
          <w:szCs w:val="20"/>
        </w:rPr>
        <w:t>form:</w:t>
      </w:r>
    </w:p>
    <w:p w14:paraId="77FF8290" w14:textId="77777777" w:rsidR="00C92C76" w:rsidRPr="00574B81" w:rsidRDefault="00D665F5"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AF51F72" wp14:editId="2FD5ACF3">
            <wp:extent cx="4436917" cy="4067175"/>
            <wp:effectExtent l="0" t="0" r="1905"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Documents\Work\3M\DMS Documentation\User Guide\history export.pn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436917" cy="4067175"/>
                    </a:xfrm>
                    <a:prstGeom prst="rect">
                      <a:avLst/>
                    </a:prstGeom>
                    <a:noFill/>
                    <a:ln w="9525">
                      <a:noFill/>
                      <a:miter lim="800000"/>
                      <a:headEnd/>
                      <a:tailEnd/>
                    </a:ln>
                  </pic:spPr>
                </pic:pic>
              </a:graphicData>
            </a:graphic>
          </wp:inline>
        </w:drawing>
      </w:r>
    </w:p>
    <w:p w14:paraId="2040D928" w14:textId="15D4B8E7" w:rsidR="00C92C76" w:rsidRPr="00574B81" w:rsidRDefault="00C92C76" w:rsidP="007D302C">
      <w:pPr>
        <w:rPr>
          <w:rFonts w:ascii="Arial" w:hAnsi="Arial" w:cs="Arial"/>
          <w:b/>
          <w:sz w:val="20"/>
          <w:szCs w:val="20"/>
        </w:rPr>
      </w:pPr>
      <w:r w:rsidRPr="00574B81">
        <w:rPr>
          <w:rFonts w:ascii="Arial" w:hAnsi="Arial" w:cs="Arial"/>
          <w:b/>
          <w:sz w:val="20"/>
          <w:szCs w:val="20"/>
        </w:rPr>
        <w:t>This form provides various options</w:t>
      </w:r>
      <w:r w:rsidR="005934F8" w:rsidRPr="00574B81">
        <w:rPr>
          <w:rFonts w:ascii="Arial" w:hAnsi="Arial" w:cs="Arial"/>
          <w:b/>
          <w:sz w:val="20"/>
          <w:szCs w:val="20"/>
        </w:rPr>
        <w:t xml:space="preserve"> the user may select from,</w:t>
      </w:r>
      <w:r w:rsidRPr="00574B81">
        <w:rPr>
          <w:rFonts w:ascii="Arial" w:hAnsi="Arial" w:cs="Arial"/>
          <w:b/>
          <w:sz w:val="20"/>
          <w:szCs w:val="20"/>
        </w:rPr>
        <w:t xml:space="preserve"> depending on</w:t>
      </w:r>
      <w:r w:rsidR="005934F8" w:rsidRPr="00574B81">
        <w:rPr>
          <w:rFonts w:ascii="Arial" w:hAnsi="Arial" w:cs="Arial"/>
          <w:b/>
          <w:sz w:val="20"/>
          <w:szCs w:val="20"/>
        </w:rPr>
        <w:t xml:space="preserve"> the desired</w:t>
      </w:r>
      <w:r w:rsidRPr="00574B81">
        <w:rPr>
          <w:rFonts w:ascii="Arial" w:hAnsi="Arial" w:cs="Arial"/>
          <w:b/>
          <w:sz w:val="20"/>
          <w:szCs w:val="20"/>
        </w:rPr>
        <w:t xml:space="preserve"> output format. </w:t>
      </w:r>
      <w:r w:rsidR="00D665F5" w:rsidRPr="00574B81">
        <w:rPr>
          <w:rFonts w:ascii="Arial" w:hAnsi="Arial" w:cs="Arial"/>
          <w:b/>
          <w:sz w:val="20"/>
          <w:szCs w:val="20"/>
        </w:rPr>
        <w:t xml:space="preserve"> History </w:t>
      </w:r>
      <w:r w:rsidR="005934F8" w:rsidRPr="00574B81">
        <w:rPr>
          <w:rFonts w:ascii="Arial" w:hAnsi="Arial" w:cs="Arial"/>
          <w:b/>
          <w:sz w:val="20"/>
          <w:szCs w:val="20"/>
        </w:rPr>
        <w:t xml:space="preserve">Reports </w:t>
      </w:r>
      <w:r w:rsidR="00D665F5" w:rsidRPr="00574B81">
        <w:rPr>
          <w:rFonts w:ascii="Arial" w:hAnsi="Arial" w:cs="Arial"/>
          <w:b/>
          <w:sz w:val="20"/>
          <w:szCs w:val="20"/>
        </w:rPr>
        <w:t xml:space="preserve">support </w:t>
      </w:r>
      <w:r w:rsidR="005934F8" w:rsidRPr="00574B81">
        <w:rPr>
          <w:rFonts w:ascii="Arial" w:hAnsi="Arial" w:cs="Arial"/>
          <w:b/>
          <w:sz w:val="20"/>
          <w:szCs w:val="20"/>
        </w:rPr>
        <w:t xml:space="preserve">the </w:t>
      </w:r>
      <w:r w:rsidR="00D665F5" w:rsidRPr="00574B81">
        <w:rPr>
          <w:rFonts w:ascii="Arial" w:hAnsi="Arial" w:cs="Arial"/>
          <w:b/>
          <w:sz w:val="20"/>
          <w:szCs w:val="20"/>
        </w:rPr>
        <w:t xml:space="preserve">export of detailed device history, </w:t>
      </w:r>
      <w:r w:rsidR="005934F8" w:rsidRPr="00574B81">
        <w:rPr>
          <w:rFonts w:ascii="Arial" w:hAnsi="Arial" w:cs="Arial"/>
          <w:b/>
          <w:sz w:val="20"/>
          <w:szCs w:val="20"/>
        </w:rPr>
        <w:t xml:space="preserve">as well as </w:t>
      </w:r>
      <w:r w:rsidR="00A8143B" w:rsidRPr="00574B81">
        <w:rPr>
          <w:rFonts w:ascii="Arial" w:hAnsi="Arial" w:cs="Arial"/>
          <w:b/>
          <w:sz w:val="20"/>
          <w:szCs w:val="20"/>
        </w:rPr>
        <w:t xml:space="preserve">all history aggregations, </w:t>
      </w:r>
      <w:r w:rsidR="005934F8" w:rsidRPr="00574B81">
        <w:rPr>
          <w:rFonts w:ascii="Arial" w:hAnsi="Arial" w:cs="Arial"/>
          <w:b/>
          <w:sz w:val="20"/>
          <w:szCs w:val="20"/>
        </w:rPr>
        <w:t>the</w:t>
      </w:r>
      <w:r w:rsidR="00D665F5" w:rsidRPr="00574B81">
        <w:rPr>
          <w:rFonts w:ascii="Arial" w:hAnsi="Arial" w:cs="Arial"/>
          <w:b/>
          <w:sz w:val="20"/>
          <w:szCs w:val="20"/>
        </w:rPr>
        <w:t xml:space="preserve"> faults list</w:t>
      </w:r>
      <w:r w:rsidR="005626DC" w:rsidRPr="00574B81">
        <w:rPr>
          <w:rFonts w:ascii="Arial" w:hAnsi="Arial" w:cs="Arial"/>
          <w:b/>
          <w:sz w:val="20"/>
          <w:szCs w:val="20"/>
        </w:rPr>
        <w:t>,</w:t>
      </w:r>
      <w:r w:rsidR="00A8143B" w:rsidRPr="00574B81">
        <w:rPr>
          <w:rFonts w:ascii="Arial" w:hAnsi="Arial" w:cs="Arial"/>
          <w:b/>
          <w:sz w:val="20"/>
          <w:szCs w:val="20"/>
        </w:rPr>
        <w:t xml:space="preserve"> and Status summary</w:t>
      </w:r>
      <w:r w:rsidR="00D665F5" w:rsidRPr="00574B81">
        <w:rPr>
          <w:rFonts w:ascii="Arial" w:hAnsi="Arial" w:cs="Arial"/>
          <w:b/>
          <w:sz w:val="20"/>
          <w:szCs w:val="20"/>
        </w:rPr>
        <w:t>.</w:t>
      </w:r>
    </w:p>
    <w:p w14:paraId="72D79D55" w14:textId="77777777" w:rsidR="00D665F5" w:rsidRPr="00574B81" w:rsidRDefault="00D665F5" w:rsidP="007D302C">
      <w:pPr>
        <w:rPr>
          <w:rFonts w:ascii="Arial" w:hAnsi="Arial" w:cs="Arial"/>
          <w:b/>
          <w:sz w:val="20"/>
          <w:szCs w:val="20"/>
        </w:rPr>
      </w:pPr>
      <w:r w:rsidRPr="00574B81">
        <w:rPr>
          <w:rFonts w:ascii="Arial" w:hAnsi="Arial" w:cs="Arial"/>
          <w:b/>
          <w:sz w:val="20"/>
          <w:szCs w:val="20"/>
        </w:rPr>
        <w:t xml:space="preserve">If </w:t>
      </w:r>
      <w:r w:rsidR="005934F8" w:rsidRPr="00574B81">
        <w:rPr>
          <w:rFonts w:ascii="Arial" w:hAnsi="Arial" w:cs="Arial"/>
          <w:b/>
          <w:sz w:val="20"/>
          <w:szCs w:val="20"/>
        </w:rPr>
        <w:t xml:space="preserve">the </w:t>
      </w:r>
      <w:r w:rsidRPr="00574B81">
        <w:rPr>
          <w:rFonts w:ascii="Arial" w:hAnsi="Arial" w:cs="Arial"/>
          <w:b/>
          <w:sz w:val="20"/>
          <w:szCs w:val="20"/>
        </w:rPr>
        <w:t>output format is delimited text</w:t>
      </w:r>
      <w:r w:rsidR="005934F8" w:rsidRPr="00574B81">
        <w:rPr>
          <w:rFonts w:ascii="Arial" w:hAnsi="Arial" w:cs="Arial"/>
          <w:b/>
          <w:sz w:val="20"/>
          <w:szCs w:val="20"/>
        </w:rPr>
        <w:t>,</w:t>
      </w:r>
      <w:r w:rsidRPr="00574B81">
        <w:rPr>
          <w:rFonts w:ascii="Arial" w:hAnsi="Arial" w:cs="Arial"/>
          <w:b/>
          <w:sz w:val="20"/>
          <w:szCs w:val="20"/>
        </w:rPr>
        <w:t xml:space="preserve"> then </w:t>
      </w:r>
      <w:r w:rsidR="005934F8" w:rsidRPr="00574B81">
        <w:rPr>
          <w:rFonts w:ascii="Arial" w:hAnsi="Arial" w:cs="Arial"/>
          <w:b/>
          <w:sz w:val="20"/>
          <w:szCs w:val="20"/>
        </w:rPr>
        <w:t xml:space="preserve">the </w:t>
      </w:r>
      <w:r w:rsidRPr="00574B81">
        <w:rPr>
          <w:rFonts w:ascii="Arial" w:hAnsi="Arial" w:cs="Arial"/>
          <w:b/>
          <w:sz w:val="20"/>
          <w:szCs w:val="20"/>
        </w:rPr>
        <w:t xml:space="preserve">resulting file will have field names in </w:t>
      </w:r>
      <w:r w:rsidR="005934F8" w:rsidRPr="00574B81">
        <w:rPr>
          <w:rFonts w:ascii="Arial" w:hAnsi="Arial" w:cs="Arial"/>
          <w:b/>
          <w:sz w:val="20"/>
          <w:szCs w:val="20"/>
        </w:rPr>
        <w:t xml:space="preserve">its </w:t>
      </w:r>
      <w:r w:rsidRPr="00574B81">
        <w:rPr>
          <w:rFonts w:ascii="Arial" w:hAnsi="Arial" w:cs="Arial"/>
          <w:b/>
          <w:sz w:val="20"/>
          <w:szCs w:val="20"/>
        </w:rPr>
        <w:t>first row</w:t>
      </w:r>
      <w:r w:rsidR="005626DC" w:rsidRPr="00574B81">
        <w:rPr>
          <w:rFonts w:ascii="Arial" w:hAnsi="Arial" w:cs="Arial"/>
          <w:b/>
          <w:sz w:val="20"/>
          <w:szCs w:val="20"/>
        </w:rPr>
        <w:t>,</w:t>
      </w:r>
      <w:r w:rsidRPr="00574B81">
        <w:rPr>
          <w:rFonts w:ascii="Arial" w:hAnsi="Arial" w:cs="Arial"/>
          <w:b/>
          <w:sz w:val="20"/>
          <w:szCs w:val="20"/>
        </w:rPr>
        <w:t xml:space="preserve"> and will use </w:t>
      </w:r>
      <w:r w:rsidR="005934F8" w:rsidRPr="00574B81">
        <w:rPr>
          <w:rFonts w:ascii="Arial" w:hAnsi="Arial" w:cs="Arial"/>
          <w:b/>
          <w:sz w:val="20"/>
          <w:szCs w:val="20"/>
        </w:rPr>
        <w:t xml:space="preserve">the </w:t>
      </w:r>
      <w:r w:rsidRPr="00574B81">
        <w:rPr>
          <w:rFonts w:ascii="Arial" w:hAnsi="Arial" w:cs="Arial"/>
          <w:b/>
          <w:sz w:val="20"/>
          <w:szCs w:val="20"/>
        </w:rPr>
        <w:t xml:space="preserve">tab character </w:t>
      </w:r>
      <w:r w:rsidR="005934F8" w:rsidRPr="00574B81">
        <w:rPr>
          <w:rFonts w:ascii="Arial" w:hAnsi="Arial" w:cs="Arial"/>
          <w:b/>
          <w:sz w:val="20"/>
          <w:szCs w:val="20"/>
        </w:rPr>
        <w:t xml:space="preserve">as its </w:t>
      </w:r>
      <w:r w:rsidRPr="00574B81">
        <w:rPr>
          <w:rFonts w:ascii="Arial" w:hAnsi="Arial" w:cs="Arial"/>
          <w:b/>
          <w:sz w:val="20"/>
          <w:szCs w:val="20"/>
        </w:rPr>
        <w:t>field delimiter</w:t>
      </w:r>
      <w:r w:rsidR="009F08E7" w:rsidRPr="00574B81">
        <w:rPr>
          <w:rFonts w:ascii="Arial" w:hAnsi="Arial" w:cs="Arial"/>
          <w:b/>
          <w:sz w:val="20"/>
          <w:szCs w:val="20"/>
        </w:rPr>
        <w:t xml:space="preserve">. Text export supports </w:t>
      </w:r>
      <w:r w:rsidR="005934F8" w:rsidRPr="00574B81">
        <w:rPr>
          <w:rFonts w:ascii="Arial" w:hAnsi="Arial" w:cs="Arial"/>
          <w:b/>
          <w:sz w:val="20"/>
          <w:szCs w:val="20"/>
        </w:rPr>
        <w:t xml:space="preserve">the </w:t>
      </w:r>
      <w:r w:rsidR="009F08E7" w:rsidRPr="00574B81">
        <w:rPr>
          <w:rFonts w:ascii="Arial" w:hAnsi="Arial" w:cs="Arial"/>
          <w:b/>
          <w:sz w:val="20"/>
          <w:szCs w:val="20"/>
        </w:rPr>
        <w:t xml:space="preserve">export of </w:t>
      </w:r>
      <w:r w:rsidR="005934F8" w:rsidRPr="00574B81">
        <w:rPr>
          <w:rFonts w:ascii="Arial" w:hAnsi="Arial" w:cs="Arial"/>
          <w:b/>
          <w:sz w:val="20"/>
          <w:szCs w:val="20"/>
        </w:rPr>
        <w:t xml:space="preserve">a </w:t>
      </w:r>
      <w:r w:rsidR="009F08E7" w:rsidRPr="00574B81">
        <w:rPr>
          <w:rFonts w:ascii="Arial" w:hAnsi="Arial" w:cs="Arial"/>
          <w:b/>
          <w:sz w:val="20"/>
          <w:szCs w:val="20"/>
        </w:rPr>
        <w:t>single report only</w:t>
      </w:r>
      <w:r w:rsidR="005934F8" w:rsidRPr="00574B81">
        <w:rPr>
          <w:rFonts w:ascii="Arial" w:hAnsi="Arial" w:cs="Arial"/>
          <w:b/>
          <w:sz w:val="20"/>
          <w:szCs w:val="20"/>
        </w:rPr>
        <w:t>,</w:t>
      </w:r>
      <w:r w:rsidR="009F08E7" w:rsidRPr="00574B81">
        <w:rPr>
          <w:rFonts w:ascii="Arial" w:hAnsi="Arial" w:cs="Arial"/>
          <w:b/>
          <w:sz w:val="20"/>
          <w:szCs w:val="20"/>
        </w:rPr>
        <w:t xml:space="preserve"> but all available reports can be exported to separate files one by one.</w:t>
      </w:r>
    </w:p>
    <w:p w14:paraId="54BBC2DC" w14:textId="77777777" w:rsidR="009F08E7" w:rsidRPr="00574B81" w:rsidRDefault="009F08E7" w:rsidP="007D302C">
      <w:pPr>
        <w:rPr>
          <w:rFonts w:ascii="Arial" w:hAnsi="Arial" w:cs="Arial"/>
          <w:b/>
          <w:sz w:val="20"/>
          <w:szCs w:val="20"/>
        </w:rPr>
      </w:pPr>
      <w:r w:rsidRPr="00574B81">
        <w:rPr>
          <w:rFonts w:ascii="Arial" w:hAnsi="Arial" w:cs="Arial"/>
          <w:b/>
          <w:sz w:val="20"/>
          <w:szCs w:val="20"/>
        </w:rPr>
        <w:t xml:space="preserve">If </w:t>
      </w:r>
      <w:r w:rsidR="005934F8" w:rsidRPr="00574B81">
        <w:rPr>
          <w:rFonts w:ascii="Arial" w:hAnsi="Arial" w:cs="Arial"/>
          <w:b/>
          <w:sz w:val="20"/>
          <w:szCs w:val="20"/>
        </w:rPr>
        <w:t xml:space="preserve">the </w:t>
      </w:r>
      <w:r w:rsidRPr="00574B81">
        <w:rPr>
          <w:rFonts w:ascii="Arial" w:hAnsi="Arial" w:cs="Arial"/>
          <w:b/>
          <w:sz w:val="20"/>
          <w:szCs w:val="20"/>
        </w:rPr>
        <w:t>output format is Excel</w:t>
      </w:r>
      <w:r w:rsidR="005934F8" w:rsidRPr="00574B81">
        <w:rPr>
          <w:rFonts w:ascii="Arial" w:hAnsi="Arial" w:cs="Arial"/>
          <w:b/>
          <w:sz w:val="20"/>
          <w:szCs w:val="20"/>
        </w:rPr>
        <w:t>,</w:t>
      </w:r>
      <w:r w:rsidRPr="00574B81">
        <w:rPr>
          <w:rFonts w:ascii="Arial" w:hAnsi="Arial" w:cs="Arial"/>
          <w:b/>
          <w:sz w:val="20"/>
          <w:szCs w:val="20"/>
        </w:rPr>
        <w:t xml:space="preserve"> then </w:t>
      </w:r>
      <w:r w:rsidR="005934F8" w:rsidRPr="00574B81">
        <w:rPr>
          <w:rFonts w:ascii="Arial" w:hAnsi="Arial" w:cs="Arial"/>
          <w:b/>
          <w:sz w:val="20"/>
          <w:szCs w:val="20"/>
        </w:rPr>
        <w:t xml:space="preserve">the </w:t>
      </w:r>
      <w:r w:rsidRPr="00574B81">
        <w:rPr>
          <w:rFonts w:ascii="Arial" w:hAnsi="Arial" w:cs="Arial"/>
          <w:b/>
          <w:sz w:val="20"/>
          <w:szCs w:val="20"/>
        </w:rPr>
        <w:t xml:space="preserve">resulting workbook </w:t>
      </w:r>
      <w:r w:rsidR="005934F8" w:rsidRPr="00574B81">
        <w:rPr>
          <w:rFonts w:ascii="Arial" w:hAnsi="Arial" w:cs="Arial"/>
          <w:b/>
          <w:sz w:val="20"/>
          <w:szCs w:val="20"/>
        </w:rPr>
        <w:t xml:space="preserve">may </w:t>
      </w:r>
      <w:r w:rsidRPr="00574B81">
        <w:rPr>
          <w:rFonts w:ascii="Arial" w:hAnsi="Arial" w:cs="Arial"/>
          <w:b/>
          <w:sz w:val="20"/>
          <w:szCs w:val="20"/>
        </w:rPr>
        <w:t>contain one or more available reports as separate sheets. It is also possible to automatically open</w:t>
      </w:r>
      <w:r w:rsidR="005934F8" w:rsidRPr="00574B81">
        <w:rPr>
          <w:rFonts w:ascii="Arial" w:hAnsi="Arial" w:cs="Arial"/>
          <w:b/>
          <w:sz w:val="20"/>
          <w:szCs w:val="20"/>
        </w:rPr>
        <w:t xml:space="preserve"> an</w:t>
      </w:r>
      <w:r w:rsidRPr="00574B81">
        <w:rPr>
          <w:rFonts w:ascii="Arial" w:hAnsi="Arial" w:cs="Arial"/>
          <w:b/>
          <w:sz w:val="20"/>
          <w:szCs w:val="20"/>
        </w:rPr>
        <w:t xml:space="preserve"> exported file when </w:t>
      </w:r>
      <w:r w:rsidR="005934F8" w:rsidRPr="00574B81">
        <w:rPr>
          <w:rFonts w:ascii="Arial" w:hAnsi="Arial" w:cs="Arial"/>
          <w:b/>
          <w:sz w:val="20"/>
          <w:szCs w:val="20"/>
        </w:rPr>
        <w:t xml:space="preserve">the </w:t>
      </w:r>
      <w:r w:rsidRPr="00574B81">
        <w:rPr>
          <w:rFonts w:ascii="Arial" w:hAnsi="Arial" w:cs="Arial"/>
          <w:b/>
          <w:sz w:val="20"/>
          <w:szCs w:val="20"/>
        </w:rPr>
        <w:t xml:space="preserve">export </w:t>
      </w:r>
      <w:r w:rsidR="005934F8" w:rsidRPr="00574B81">
        <w:rPr>
          <w:rFonts w:ascii="Arial" w:hAnsi="Arial" w:cs="Arial"/>
          <w:b/>
          <w:sz w:val="20"/>
          <w:szCs w:val="20"/>
        </w:rPr>
        <w:t>process is complete</w:t>
      </w:r>
      <w:r w:rsidRPr="00574B81">
        <w:rPr>
          <w:rFonts w:ascii="Arial" w:hAnsi="Arial" w:cs="Arial"/>
          <w:b/>
          <w:sz w:val="20"/>
          <w:szCs w:val="20"/>
        </w:rPr>
        <w:t>.</w:t>
      </w:r>
    </w:p>
    <w:tbl>
      <w:tblPr>
        <w:tblStyle w:val="LightList-Accent3"/>
        <w:tblW w:w="0" w:type="auto"/>
        <w:tblInd w:w="108" w:type="dxa"/>
        <w:tblLook w:val="04A0" w:firstRow="1" w:lastRow="0" w:firstColumn="1" w:lastColumn="0" w:noHBand="0" w:noVBand="1"/>
      </w:tblPr>
      <w:tblGrid>
        <w:gridCol w:w="8898"/>
      </w:tblGrid>
      <w:tr w:rsidR="00C1035F" w:rsidRPr="00574B81" w14:paraId="2B57CB11"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422F4ADD" w14:textId="77777777" w:rsidR="00C1035F" w:rsidRPr="00574B81" w:rsidRDefault="00C1035F" w:rsidP="00D81D7C">
            <w:pPr>
              <w:rPr>
                <w:rFonts w:ascii="Arial" w:hAnsi="Arial" w:cs="Arial"/>
                <w:sz w:val="26"/>
                <w:szCs w:val="26"/>
              </w:rPr>
            </w:pPr>
            <w:r w:rsidRPr="00574B81">
              <w:rPr>
                <w:rFonts w:ascii="Arial" w:hAnsi="Arial" w:cs="Arial"/>
                <w:sz w:val="26"/>
                <w:szCs w:val="26"/>
              </w:rPr>
              <w:t>TIP</w:t>
            </w:r>
          </w:p>
        </w:tc>
      </w:tr>
      <w:tr w:rsidR="00C1035F" w:rsidRPr="00574B81" w14:paraId="026F4BFB"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216094A" w14:textId="77777777" w:rsidR="00C1035F" w:rsidRPr="00574B81" w:rsidRDefault="00C1035F" w:rsidP="00D81D7C">
            <w:pPr>
              <w:spacing w:before="120" w:after="120"/>
              <w:rPr>
                <w:rFonts w:ascii="Arial" w:hAnsi="Arial" w:cs="Arial"/>
                <w:color w:val="003300"/>
                <w:sz w:val="20"/>
                <w:szCs w:val="20"/>
              </w:rPr>
            </w:pPr>
            <w:r w:rsidRPr="00574B81">
              <w:rPr>
                <w:rFonts w:ascii="Arial" w:hAnsi="Arial" w:cs="Arial"/>
                <w:color w:val="003300"/>
                <w:sz w:val="20"/>
                <w:szCs w:val="20"/>
              </w:rPr>
              <w:t>In order to open an exported Excel file, Microsoft Excel must be installed on the client’s computer. However, Excel is not required to conduct the actual act of the export itself.</w:t>
            </w:r>
          </w:p>
        </w:tc>
      </w:tr>
    </w:tbl>
    <w:p w14:paraId="02C28579" w14:textId="067F785B" w:rsidR="009F08E7" w:rsidRPr="00574B81" w:rsidRDefault="009F08E7" w:rsidP="00C1035F">
      <w:pPr>
        <w:spacing w:before="240"/>
        <w:rPr>
          <w:rFonts w:ascii="Arial" w:hAnsi="Arial" w:cs="Arial"/>
          <w:b/>
          <w:sz w:val="20"/>
          <w:szCs w:val="20"/>
        </w:rPr>
      </w:pPr>
      <w:r w:rsidRPr="00574B81">
        <w:rPr>
          <w:rFonts w:ascii="Arial" w:hAnsi="Arial" w:cs="Arial"/>
          <w:b/>
          <w:sz w:val="20"/>
          <w:szCs w:val="20"/>
        </w:rPr>
        <w:t>Clicking on</w:t>
      </w:r>
      <w:r w:rsidR="005934F8" w:rsidRPr="00574B81">
        <w:rPr>
          <w:rFonts w:ascii="Arial" w:hAnsi="Arial" w:cs="Arial"/>
          <w:b/>
          <w:sz w:val="20"/>
          <w:szCs w:val="20"/>
        </w:rPr>
        <w:t xml:space="preserve"> the</w:t>
      </w:r>
      <w:r w:rsidRPr="00574B81">
        <w:rPr>
          <w:rFonts w:ascii="Arial" w:hAnsi="Arial" w:cs="Arial"/>
          <w:b/>
          <w:sz w:val="20"/>
          <w:szCs w:val="20"/>
        </w:rPr>
        <w:t xml:space="preserve"> Start Export! button initiates </w:t>
      </w:r>
      <w:r w:rsidR="005934F8" w:rsidRPr="00574B81">
        <w:rPr>
          <w:rFonts w:ascii="Arial" w:hAnsi="Arial" w:cs="Arial"/>
          <w:b/>
          <w:sz w:val="20"/>
          <w:szCs w:val="20"/>
        </w:rPr>
        <w:t xml:space="preserve">the </w:t>
      </w:r>
      <w:r w:rsidRPr="00574B81">
        <w:rPr>
          <w:rFonts w:ascii="Arial" w:hAnsi="Arial" w:cs="Arial"/>
          <w:b/>
          <w:sz w:val="20"/>
          <w:szCs w:val="20"/>
        </w:rPr>
        <w:t>export procedure</w:t>
      </w:r>
      <w:r w:rsidR="005934F8" w:rsidRPr="00574B81">
        <w:rPr>
          <w:rFonts w:ascii="Arial" w:hAnsi="Arial" w:cs="Arial"/>
          <w:b/>
          <w:sz w:val="20"/>
          <w:szCs w:val="20"/>
        </w:rPr>
        <w:t>,</w:t>
      </w:r>
      <w:r w:rsidRPr="00574B81">
        <w:rPr>
          <w:rFonts w:ascii="Arial" w:hAnsi="Arial" w:cs="Arial"/>
          <w:b/>
          <w:sz w:val="20"/>
          <w:szCs w:val="20"/>
        </w:rPr>
        <w:t xml:space="preserve"> </w:t>
      </w:r>
      <w:r w:rsidR="005626DC" w:rsidRPr="00574B81">
        <w:rPr>
          <w:rFonts w:ascii="Arial" w:hAnsi="Arial" w:cs="Arial"/>
          <w:b/>
          <w:sz w:val="20"/>
          <w:szCs w:val="20"/>
        </w:rPr>
        <w:t xml:space="preserve">while </w:t>
      </w:r>
      <w:r w:rsidR="005934F8" w:rsidRPr="00574B81">
        <w:rPr>
          <w:rFonts w:ascii="Arial" w:hAnsi="Arial" w:cs="Arial"/>
          <w:b/>
          <w:sz w:val="20"/>
          <w:szCs w:val="20"/>
        </w:rPr>
        <w:t>the</w:t>
      </w:r>
      <w:r w:rsidRPr="00574B81">
        <w:rPr>
          <w:rFonts w:ascii="Arial" w:hAnsi="Arial" w:cs="Arial"/>
          <w:b/>
          <w:sz w:val="20"/>
          <w:szCs w:val="20"/>
        </w:rPr>
        <w:t xml:space="preserve"> Status box </w:t>
      </w:r>
      <w:r w:rsidR="005934F8" w:rsidRPr="00574B81">
        <w:rPr>
          <w:rFonts w:ascii="Arial" w:hAnsi="Arial" w:cs="Arial"/>
          <w:b/>
          <w:sz w:val="20"/>
          <w:szCs w:val="20"/>
        </w:rPr>
        <w:t xml:space="preserve">will track the </w:t>
      </w:r>
      <w:r w:rsidR="005626DC" w:rsidRPr="00574B81">
        <w:rPr>
          <w:rFonts w:ascii="Arial" w:hAnsi="Arial" w:cs="Arial"/>
          <w:b/>
          <w:sz w:val="20"/>
          <w:szCs w:val="20"/>
        </w:rPr>
        <w:t>progress of the operation</w:t>
      </w:r>
      <w:r w:rsidRPr="00574B81">
        <w:rPr>
          <w:rFonts w:ascii="Arial" w:hAnsi="Arial" w:cs="Arial"/>
          <w:b/>
          <w:sz w:val="20"/>
          <w:szCs w:val="20"/>
        </w:rPr>
        <w:t>.</w:t>
      </w:r>
    </w:p>
    <w:p w14:paraId="7B8729A7" w14:textId="1D0F2DD2" w:rsidR="00A8143B" w:rsidRPr="00574B81" w:rsidRDefault="00A8143B" w:rsidP="007D302C">
      <w:pPr>
        <w:rPr>
          <w:rFonts w:ascii="Arial" w:hAnsi="Arial" w:cs="Arial"/>
          <w:b/>
          <w:sz w:val="20"/>
          <w:szCs w:val="20"/>
        </w:rPr>
      </w:pPr>
      <w:r w:rsidRPr="00574B81">
        <w:rPr>
          <w:rFonts w:ascii="Arial" w:hAnsi="Arial" w:cs="Arial"/>
          <w:b/>
          <w:sz w:val="20"/>
          <w:szCs w:val="20"/>
        </w:rPr>
        <w:t xml:space="preserve">Sometimes it will not be possible to export data of a certain level of detail. In </w:t>
      </w:r>
      <w:r w:rsidR="005626DC" w:rsidRPr="00574B81">
        <w:rPr>
          <w:rFonts w:ascii="Arial" w:hAnsi="Arial" w:cs="Arial"/>
          <w:b/>
          <w:sz w:val="20"/>
          <w:szCs w:val="20"/>
        </w:rPr>
        <w:t xml:space="preserve">the </w:t>
      </w:r>
      <w:r w:rsidRPr="00574B81">
        <w:rPr>
          <w:rFonts w:ascii="Arial" w:hAnsi="Arial" w:cs="Arial"/>
          <w:b/>
          <w:sz w:val="20"/>
          <w:szCs w:val="20"/>
        </w:rPr>
        <w:t xml:space="preserve">example above, exporting </w:t>
      </w:r>
      <w:r w:rsidR="005626DC" w:rsidRPr="00574B81">
        <w:rPr>
          <w:rFonts w:ascii="Arial" w:hAnsi="Arial" w:cs="Arial"/>
          <w:b/>
          <w:sz w:val="20"/>
          <w:szCs w:val="20"/>
        </w:rPr>
        <w:t xml:space="preserve">of the </w:t>
      </w:r>
      <w:r w:rsidRPr="00574B81">
        <w:rPr>
          <w:rFonts w:ascii="Arial" w:hAnsi="Arial" w:cs="Arial"/>
          <w:b/>
          <w:sz w:val="20"/>
          <w:szCs w:val="20"/>
        </w:rPr>
        <w:t>device history data is not available (indicated with red X icon)</w:t>
      </w:r>
      <w:r w:rsidR="0081060E" w:rsidRPr="00574B81">
        <w:rPr>
          <w:rFonts w:ascii="Arial" w:hAnsi="Arial" w:cs="Arial"/>
          <w:b/>
          <w:sz w:val="20"/>
          <w:szCs w:val="20"/>
        </w:rPr>
        <w:t xml:space="preserve">. </w:t>
      </w:r>
      <w:r w:rsidR="005626DC" w:rsidRPr="00574B81">
        <w:rPr>
          <w:rFonts w:ascii="Arial" w:hAnsi="Arial" w:cs="Arial"/>
          <w:b/>
          <w:sz w:val="20"/>
          <w:szCs w:val="20"/>
        </w:rPr>
        <w:t>The t</w:t>
      </w:r>
      <w:r w:rsidR="0081060E" w:rsidRPr="00574B81">
        <w:rPr>
          <w:rFonts w:ascii="Arial" w:hAnsi="Arial" w:cs="Arial"/>
          <w:b/>
          <w:sz w:val="20"/>
          <w:szCs w:val="20"/>
        </w:rPr>
        <w:t xml:space="preserve">ooltip shows the reason for that. Sometimes exporting is possible but not recommended on </w:t>
      </w:r>
      <w:r w:rsidR="005626DC" w:rsidRPr="00574B81">
        <w:rPr>
          <w:rFonts w:ascii="Arial" w:hAnsi="Arial" w:cs="Arial"/>
          <w:b/>
          <w:sz w:val="20"/>
          <w:szCs w:val="20"/>
        </w:rPr>
        <w:t xml:space="preserve">a </w:t>
      </w:r>
      <w:r w:rsidR="0081060E" w:rsidRPr="00574B81">
        <w:rPr>
          <w:rFonts w:ascii="Arial" w:hAnsi="Arial" w:cs="Arial"/>
          <w:b/>
          <w:sz w:val="20"/>
          <w:szCs w:val="20"/>
        </w:rPr>
        <w:t xml:space="preserve">certain level of detail (indicated with yellow triangle icon) because it would result in </w:t>
      </w:r>
      <w:r w:rsidR="005626DC" w:rsidRPr="00574B81">
        <w:rPr>
          <w:rFonts w:ascii="Arial" w:hAnsi="Arial" w:cs="Arial"/>
          <w:b/>
          <w:sz w:val="20"/>
          <w:szCs w:val="20"/>
        </w:rPr>
        <w:t>a very</w:t>
      </w:r>
      <w:r w:rsidR="0081060E" w:rsidRPr="00574B81">
        <w:rPr>
          <w:rFonts w:ascii="Arial" w:hAnsi="Arial" w:cs="Arial"/>
          <w:b/>
          <w:sz w:val="20"/>
          <w:szCs w:val="20"/>
        </w:rPr>
        <w:t xml:space="preserve"> large file.</w:t>
      </w:r>
    </w:p>
    <w:p w14:paraId="0B55F370" w14:textId="77777777" w:rsidR="00A300DF" w:rsidRPr="00574B81" w:rsidRDefault="00A300DF" w:rsidP="00A300DF">
      <w:pPr>
        <w:pStyle w:val="Heading2"/>
        <w:rPr>
          <w:rFonts w:ascii="Arial" w:hAnsi="Arial" w:cs="Arial"/>
          <w:sz w:val="20"/>
          <w:szCs w:val="20"/>
        </w:rPr>
      </w:pPr>
      <w:bookmarkStart w:id="34" w:name="_Toc403054682"/>
      <w:r w:rsidRPr="00574B81">
        <w:rPr>
          <w:rFonts w:ascii="Arial" w:hAnsi="Arial" w:cs="Arial"/>
          <w:sz w:val="20"/>
          <w:szCs w:val="20"/>
        </w:rPr>
        <w:lastRenderedPageBreak/>
        <w:t>History Comparison Report</w:t>
      </w:r>
      <w:bookmarkEnd w:id="34"/>
    </w:p>
    <w:p w14:paraId="7B68C0C3" w14:textId="6A5D8703" w:rsidR="00A300DF" w:rsidRPr="00574B81" w:rsidRDefault="00A76486" w:rsidP="00A300DF">
      <w:pPr>
        <w:rPr>
          <w:rFonts w:ascii="Arial" w:hAnsi="Arial" w:cs="Arial"/>
          <w:b/>
          <w:sz w:val="20"/>
          <w:szCs w:val="20"/>
        </w:rPr>
      </w:pPr>
      <w:r w:rsidRPr="00574B81">
        <w:rPr>
          <w:rFonts w:ascii="Arial" w:hAnsi="Arial" w:cs="Arial"/>
          <w:b/>
          <w:sz w:val="20"/>
          <w:szCs w:val="20"/>
        </w:rPr>
        <w:t xml:space="preserve">In </w:t>
      </w:r>
      <w:r w:rsidR="005626DC" w:rsidRPr="00574B81">
        <w:rPr>
          <w:rFonts w:ascii="Arial" w:hAnsi="Arial" w:cs="Arial"/>
          <w:b/>
          <w:sz w:val="20"/>
          <w:szCs w:val="20"/>
        </w:rPr>
        <w:t xml:space="preserve">the </w:t>
      </w:r>
      <w:r w:rsidRPr="00574B81">
        <w:rPr>
          <w:rFonts w:ascii="Arial" w:hAnsi="Arial" w:cs="Arial"/>
          <w:b/>
          <w:sz w:val="20"/>
          <w:szCs w:val="20"/>
        </w:rPr>
        <w:t xml:space="preserve">previous chapter we have seen </w:t>
      </w:r>
      <w:r w:rsidR="005626DC" w:rsidRPr="00574B81">
        <w:rPr>
          <w:rFonts w:ascii="Arial" w:hAnsi="Arial" w:cs="Arial"/>
          <w:b/>
          <w:sz w:val="20"/>
          <w:szCs w:val="20"/>
        </w:rPr>
        <w:t xml:space="preserve">the </w:t>
      </w:r>
      <w:r w:rsidRPr="00574B81">
        <w:rPr>
          <w:rFonts w:ascii="Arial" w:hAnsi="Arial" w:cs="Arial"/>
          <w:b/>
          <w:sz w:val="20"/>
          <w:szCs w:val="20"/>
        </w:rPr>
        <w:t xml:space="preserve">capabilities and functionality offered by </w:t>
      </w:r>
      <w:r w:rsidR="005626DC" w:rsidRPr="00574B81">
        <w:rPr>
          <w:rFonts w:ascii="Arial" w:hAnsi="Arial" w:cs="Arial"/>
          <w:b/>
          <w:sz w:val="20"/>
          <w:szCs w:val="20"/>
        </w:rPr>
        <w:t xml:space="preserve">the </w:t>
      </w:r>
      <w:r w:rsidRPr="00574B81">
        <w:rPr>
          <w:rFonts w:ascii="Arial" w:hAnsi="Arial" w:cs="Arial"/>
          <w:b/>
          <w:sz w:val="20"/>
          <w:szCs w:val="20"/>
        </w:rPr>
        <w:t xml:space="preserve">device history reports. In some situations it may be beneficial to compare (correlate) channels from several devices that are located close to each other and therefore may be prone to </w:t>
      </w:r>
      <w:r w:rsidR="005626DC" w:rsidRPr="00574B81">
        <w:rPr>
          <w:rFonts w:ascii="Arial" w:hAnsi="Arial" w:cs="Arial"/>
          <w:b/>
          <w:sz w:val="20"/>
          <w:szCs w:val="20"/>
        </w:rPr>
        <w:t xml:space="preserve">the </w:t>
      </w:r>
      <w:r w:rsidRPr="00574B81">
        <w:rPr>
          <w:rFonts w:ascii="Arial" w:hAnsi="Arial" w:cs="Arial"/>
          <w:b/>
          <w:sz w:val="20"/>
          <w:szCs w:val="20"/>
        </w:rPr>
        <w:t xml:space="preserve">same conditions. SMP has a history comparison feature </w:t>
      </w:r>
      <w:r w:rsidR="0017750A" w:rsidRPr="00574B81">
        <w:rPr>
          <w:rFonts w:ascii="Arial" w:hAnsi="Arial" w:cs="Arial"/>
          <w:b/>
          <w:noProof/>
          <w:sz w:val="20"/>
          <w:szCs w:val="20"/>
          <w:lang w:val="en-US" w:eastAsia="en-US"/>
        </w:rPr>
        <w:drawing>
          <wp:inline distT="0" distB="0" distL="0" distR="0" wp14:anchorId="4B134A6A" wp14:editId="3E1A9056">
            <wp:extent cx="153670" cy="149517"/>
            <wp:effectExtent l="19050" t="0" r="0" b="0"/>
            <wp:docPr id="81"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7" cstate="print"/>
                    <a:stretch>
                      <a:fillRect/>
                    </a:stretch>
                  </pic:blipFill>
                  <pic:spPr bwMode="auto">
                    <a:xfrm>
                      <a:off x="0" y="0"/>
                      <a:ext cx="153478" cy="149330"/>
                    </a:xfrm>
                    <a:prstGeom prst="rect">
                      <a:avLst/>
                    </a:prstGeom>
                    <a:noFill/>
                    <a:ln w="9525">
                      <a:noFill/>
                      <a:miter lim="800000"/>
                      <a:headEnd/>
                      <a:tailEnd/>
                    </a:ln>
                  </pic:spPr>
                </pic:pic>
              </a:graphicData>
            </a:graphic>
          </wp:inline>
        </w:drawing>
      </w:r>
      <w:r w:rsidR="00482DCC" w:rsidRPr="00574B81">
        <w:rPr>
          <w:rFonts w:ascii="Arial" w:hAnsi="Arial" w:cs="Arial"/>
          <w:b/>
          <w:sz w:val="20"/>
          <w:szCs w:val="20"/>
        </w:rPr>
        <w:t xml:space="preserve"> </w:t>
      </w:r>
      <w:r w:rsidRPr="00574B81">
        <w:rPr>
          <w:rFonts w:ascii="Arial" w:hAnsi="Arial" w:cs="Arial"/>
          <w:b/>
          <w:sz w:val="20"/>
          <w:szCs w:val="20"/>
        </w:rPr>
        <w:t>designed for this purpose.</w:t>
      </w:r>
    </w:p>
    <w:p w14:paraId="7CB7F811" w14:textId="77777777" w:rsidR="00A76486" w:rsidRPr="00574B81" w:rsidRDefault="00A76486" w:rsidP="00A300DF">
      <w:pPr>
        <w:rPr>
          <w:rFonts w:ascii="Arial" w:hAnsi="Arial" w:cs="Arial"/>
          <w:b/>
          <w:sz w:val="20"/>
          <w:szCs w:val="20"/>
        </w:rPr>
      </w:pPr>
      <w:r w:rsidRPr="00574B81">
        <w:rPr>
          <w:rFonts w:ascii="Arial" w:hAnsi="Arial" w:cs="Arial"/>
          <w:b/>
          <w:sz w:val="20"/>
          <w:szCs w:val="20"/>
        </w:rPr>
        <w:t>Let’s look at the following example:</w:t>
      </w:r>
    </w:p>
    <w:p w14:paraId="38B48E80" w14:textId="77777777" w:rsidR="00A76486" w:rsidRPr="00574B81" w:rsidRDefault="00A76486"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C200631" wp14:editId="139A3C34">
            <wp:extent cx="2162175" cy="1924050"/>
            <wp:effectExtent l="19050" t="0" r="9525" b="0"/>
            <wp:docPr id="99" name="Picture 20" descr="D:\Doc\Documents\Work\3M\DMS Documentation\User Guide\comparis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Documents\Work\3M\DMS Documentation\User Guide\comparison01.png"/>
                    <pic:cNvPicPr>
                      <a:picLocks noChangeAspect="1" noChangeArrowheads="1"/>
                    </pic:cNvPicPr>
                  </pic:nvPicPr>
                  <pic:blipFill>
                    <a:blip r:embed="rId86" cstate="print"/>
                    <a:srcRect/>
                    <a:stretch>
                      <a:fillRect/>
                    </a:stretch>
                  </pic:blipFill>
                  <pic:spPr bwMode="auto">
                    <a:xfrm>
                      <a:off x="0" y="0"/>
                      <a:ext cx="2162175" cy="1924050"/>
                    </a:xfrm>
                    <a:prstGeom prst="rect">
                      <a:avLst/>
                    </a:prstGeom>
                    <a:noFill/>
                    <a:ln w="9525">
                      <a:noFill/>
                      <a:miter lim="800000"/>
                      <a:headEnd/>
                      <a:tailEnd/>
                    </a:ln>
                  </pic:spPr>
                </pic:pic>
              </a:graphicData>
            </a:graphic>
          </wp:inline>
        </w:drawing>
      </w:r>
    </w:p>
    <w:p w14:paraId="01CB94C1" w14:textId="211160FF" w:rsidR="00A76486" w:rsidRPr="00574B81" w:rsidRDefault="005626DC" w:rsidP="00A300DF">
      <w:pPr>
        <w:rPr>
          <w:rFonts w:ascii="Arial" w:hAnsi="Arial" w:cs="Arial"/>
          <w:b/>
          <w:sz w:val="20"/>
          <w:szCs w:val="20"/>
        </w:rPr>
      </w:pPr>
      <w:r w:rsidRPr="00574B81">
        <w:rPr>
          <w:rFonts w:ascii="Arial" w:hAnsi="Arial" w:cs="Arial"/>
          <w:b/>
          <w:sz w:val="20"/>
          <w:szCs w:val="20"/>
        </w:rPr>
        <w:t xml:space="preserve">This shows an </w:t>
      </w:r>
      <w:r w:rsidR="00A76486" w:rsidRPr="00574B81">
        <w:rPr>
          <w:rFonts w:ascii="Arial" w:hAnsi="Arial" w:cs="Arial"/>
          <w:b/>
          <w:sz w:val="20"/>
          <w:szCs w:val="20"/>
        </w:rPr>
        <w:t>area with two devices (EM Aware SM25 and WS Aware SM21) that we want to correlate.</w:t>
      </w:r>
    </w:p>
    <w:p w14:paraId="7A1651D4" w14:textId="77777777" w:rsidR="00C65390" w:rsidRPr="00574B81" w:rsidRDefault="00C65390" w:rsidP="00A300DF">
      <w:pPr>
        <w:rPr>
          <w:rFonts w:ascii="Arial" w:hAnsi="Arial" w:cs="Arial"/>
          <w:b/>
          <w:sz w:val="20"/>
          <w:szCs w:val="20"/>
        </w:rPr>
      </w:pPr>
      <w:r w:rsidRPr="00574B81">
        <w:rPr>
          <w:rFonts w:ascii="Arial" w:hAnsi="Arial" w:cs="Arial"/>
          <w:b/>
          <w:sz w:val="20"/>
          <w:szCs w:val="20"/>
        </w:rPr>
        <w:t xml:space="preserve">We can invoke History Comparison </w:t>
      </w:r>
      <w:r w:rsidR="0017750A" w:rsidRPr="00574B81">
        <w:rPr>
          <w:rFonts w:ascii="Arial" w:hAnsi="Arial" w:cs="Arial"/>
          <w:b/>
          <w:noProof/>
          <w:sz w:val="20"/>
          <w:szCs w:val="20"/>
          <w:lang w:val="en-US" w:eastAsia="en-US"/>
        </w:rPr>
        <w:drawing>
          <wp:inline distT="0" distB="0" distL="0" distR="0" wp14:anchorId="1F04456C" wp14:editId="01E8125C">
            <wp:extent cx="173990" cy="169287"/>
            <wp:effectExtent l="19050" t="0" r="0" b="0"/>
            <wp:docPr id="109"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7" cstate="print"/>
                    <a:stretch>
                      <a:fillRect/>
                    </a:stretch>
                  </pic:blipFill>
                  <pic:spPr bwMode="auto">
                    <a:xfrm>
                      <a:off x="0" y="0"/>
                      <a:ext cx="174519" cy="169802"/>
                    </a:xfrm>
                    <a:prstGeom prst="rect">
                      <a:avLst/>
                    </a:prstGeom>
                    <a:noFill/>
                    <a:ln w="9525">
                      <a:noFill/>
                      <a:miter lim="800000"/>
                      <a:headEnd/>
                      <a:tailEnd/>
                    </a:ln>
                  </pic:spPr>
                </pic:pic>
              </a:graphicData>
            </a:graphic>
          </wp:inline>
        </w:drawing>
      </w:r>
      <w:r w:rsidR="00482DCC" w:rsidRPr="00574B81">
        <w:rPr>
          <w:rFonts w:ascii="Arial" w:hAnsi="Arial" w:cs="Arial"/>
          <w:b/>
          <w:sz w:val="20"/>
          <w:szCs w:val="20"/>
        </w:rPr>
        <w:t xml:space="preserve"> </w:t>
      </w:r>
      <w:r w:rsidRPr="00574B81">
        <w:rPr>
          <w:rFonts w:ascii="Arial" w:hAnsi="Arial" w:cs="Arial"/>
          <w:b/>
          <w:sz w:val="20"/>
          <w:szCs w:val="20"/>
        </w:rPr>
        <w:t>from</w:t>
      </w:r>
      <w:r w:rsidR="005626DC" w:rsidRPr="00574B81">
        <w:rPr>
          <w:rFonts w:ascii="Arial" w:hAnsi="Arial" w:cs="Arial"/>
          <w:b/>
          <w:sz w:val="20"/>
          <w:szCs w:val="20"/>
        </w:rPr>
        <w:t xml:space="preserve"> the</w:t>
      </w:r>
      <w:r w:rsidRPr="00574B81">
        <w:rPr>
          <w:rFonts w:ascii="Arial" w:hAnsi="Arial" w:cs="Arial"/>
          <w:b/>
          <w:sz w:val="20"/>
          <w:szCs w:val="20"/>
        </w:rPr>
        <w:t xml:space="preserve"> main application toolbar and bring up this form:</w:t>
      </w:r>
    </w:p>
    <w:p w14:paraId="454E282E" w14:textId="77777777" w:rsidR="00C65390" w:rsidRPr="00574B81" w:rsidRDefault="00C65390" w:rsidP="00C1035F">
      <w:pPr>
        <w:jc w:val="center"/>
        <w:rPr>
          <w:b/>
        </w:rPr>
      </w:pPr>
      <w:r w:rsidRPr="00574B81">
        <w:rPr>
          <w:b/>
          <w:noProof/>
          <w:lang w:val="en-US" w:eastAsia="en-US"/>
        </w:rPr>
        <w:drawing>
          <wp:inline distT="0" distB="0" distL="0" distR="0" wp14:anchorId="3F1509E5" wp14:editId="2529720F">
            <wp:extent cx="1874073" cy="3694293"/>
            <wp:effectExtent l="19050" t="0" r="0" b="0"/>
            <wp:docPr id="101" name="Picture 21" descr="D:\Doc\Documents\Work\3M\DMS Documentation\User Guide\compariso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Documents\Work\3M\DMS Documentation\User Guide\comparison02.png"/>
                    <pic:cNvPicPr>
                      <a:picLocks noChangeAspect="1" noChangeArrowheads="1"/>
                    </pic:cNvPicPr>
                  </pic:nvPicPr>
                  <pic:blipFill>
                    <a:blip r:embed="rId87" cstate="print"/>
                    <a:srcRect/>
                    <a:stretch>
                      <a:fillRect/>
                    </a:stretch>
                  </pic:blipFill>
                  <pic:spPr bwMode="auto">
                    <a:xfrm>
                      <a:off x="0" y="0"/>
                      <a:ext cx="1874073" cy="3694293"/>
                    </a:xfrm>
                    <a:prstGeom prst="rect">
                      <a:avLst/>
                    </a:prstGeom>
                    <a:noFill/>
                    <a:ln w="9525">
                      <a:noFill/>
                      <a:miter lim="800000"/>
                      <a:headEnd/>
                      <a:tailEnd/>
                    </a:ln>
                  </pic:spPr>
                </pic:pic>
              </a:graphicData>
            </a:graphic>
          </wp:inline>
        </w:drawing>
      </w:r>
    </w:p>
    <w:p w14:paraId="52A76C67" w14:textId="77777777" w:rsidR="004E2165" w:rsidRPr="00574B81" w:rsidRDefault="004E2165" w:rsidP="00C1035F">
      <w:pPr>
        <w:jc w:val="center"/>
        <w:rPr>
          <w:b/>
        </w:rPr>
      </w:pPr>
    </w:p>
    <w:p w14:paraId="62684859" w14:textId="2119A3E5" w:rsidR="00A76486" w:rsidRPr="00574B81" w:rsidRDefault="005626DC" w:rsidP="00A300DF">
      <w:pPr>
        <w:rPr>
          <w:rFonts w:ascii="Arial" w:hAnsi="Arial" w:cs="Arial"/>
          <w:b/>
          <w:sz w:val="20"/>
          <w:szCs w:val="20"/>
        </w:rPr>
      </w:pPr>
      <w:r w:rsidRPr="00574B81">
        <w:rPr>
          <w:rFonts w:ascii="Arial" w:hAnsi="Arial" w:cs="Arial"/>
          <w:b/>
          <w:sz w:val="20"/>
          <w:szCs w:val="20"/>
        </w:rPr>
        <w:lastRenderedPageBreak/>
        <w:t xml:space="preserve">The example </w:t>
      </w:r>
      <w:r w:rsidR="00C65390" w:rsidRPr="00574B81">
        <w:rPr>
          <w:rFonts w:ascii="Arial" w:hAnsi="Arial" w:cs="Arial"/>
          <w:b/>
          <w:sz w:val="20"/>
          <w:szCs w:val="20"/>
        </w:rPr>
        <w:t>above already shows SM25 added</w:t>
      </w:r>
      <w:r w:rsidRPr="00574B81">
        <w:rPr>
          <w:rFonts w:ascii="Arial" w:hAnsi="Arial" w:cs="Arial"/>
          <w:b/>
          <w:sz w:val="20"/>
          <w:szCs w:val="20"/>
        </w:rPr>
        <w:t>,</w:t>
      </w:r>
      <w:r w:rsidR="00C65390" w:rsidRPr="00574B81">
        <w:rPr>
          <w:rFonts w:ascii="Arial" w:hAnsi="Arial" w:cs="Arial"/>
          <w:b/>
          <w:sz w:val="20"/>
          <w:szCs w:val="20"/>
        </w:rPr>
        <w:t xml:space="preserve"> with all voltage channels selected. Also, </w:t>
      </w:r>
      <w:r w:rsidRPr="00574B81">
        <w:rPr>
          <w:rFonts w:ascii="Arial" w:hAnsi="Arial" w:cs="Arial"/>
          <w:b/>
          <w:sz w:val="20"/>
          <w:szCs w:val="20"/>
        </w:rPr>
        <w:t xml:space="preserve">the </w:t>
      </w:r>
      <w:r w:rsidR="00C65390" w:rsidRPr="00574B81">
        <w:rPr>
          <w:rFonts w:ascii="Arial" w:hAnsi="Arial" w:cs="Arial"/>
          <w:b/>
          <w:sz w:val="20"/>
          <w:szCs w:val="20"/>
        </w:rPr>
        <w:t xml:space="preserve">report period is set to </w:t>
      </w:r>
      <w:r w:rsidRPr="00574B81">
        <w:rPr>
          <w:rFonts w:ascii="Arial" w:hAnsi="Arial" w:cs="Arial"/>
          <w:b/>
          <w:sz w:val="20"/>
          <w:szCs w:val="20"/>
        </w:rPr>
        <w:t xml:space="preserve">the </w:t>
      </w:r>
      <w:r w:rsidR="00C65390" w:rsidRPr="00574B81">
        <w:rPr>
          <w:rFonts w:ascii="Arial" w:hAnsi="Arial" w:cs="Arial"/>
          <w:b/>
          <w:sz w:val="20"/>
          <w:szCs w:val="20"/>
        </w:rPr>
        <w:t xml:space="preserve">last 3 days and </w:t>
      </w:r>
      <w:r w:rsidRPr="00574B81">
        <w:rPr>
          <w:rFonts w:ascii="Arial" w:hAnsi="Arial" w:cs="Arial"/>
          <w:b/>
          <w:sz w:val="20"/>
          <w:szCs w:val="20"/>
        </w:rPr>
        <w:t xml:space="preserve">the </w:t>
      </w:r>
      <w:r w:rsidR="00C65390" w:rsidRPr="00574B81">
        <w:rPr>
          <w:rFonts w:ascii="Arial" w:hAnsi="Arial" w:cs="Arial"/>
          <w:b/>
          <w:sz w:val="20"/>
          <w:szCs w:val="20"/>
        </w:rPr>
        <w:t xml:space="preserve">device search box is </w:t>
      </w:r>
      <w:r w:rsidRPr="00574B81">
        <w:rPr>
          <w:rFonts w:ascii="Arial" w:hAnsi="Arial" w:cs="Arial"/>
          <w:b/>
          <w:sz w:val="20"/>
          <w:szCs w:val="20"/>
        </w:rPr>
        <w:t>only</w:t>
      </w:r>
      <w:r w:rsidR="00C65390" w:rsidRPr="00574B81">
        <w:rPr>
          <w:rFonts w:ascii="Arial" w:hAnsi="Arial" w:cs="Arial"/>
          <w:b/>
          <w:sz w:val="20"/>
          <w:szCs w:val="20"/>
        </w:rPr>
        <w:t xml:space="preserve"> used to select SM21 (for details</w:t>
      </w:r>
      <w:r w:rsidRPr="00574B81">
        <w:rPr>
          <w:rFonts w:ascii="Arial" w:hAnsi="Arial" w:cs="Arial"/>
          <w:b/>
          <w:sz w:val="20"/>
          <w:szCs w:val="20"/>
        </w:rPr>
        <w:t>,</w:t>
      </w:r>
      <w:r w:rsidR="00C65390" w:rsidRPr="00574B81">
        <w:rPr>
          <w:rFonts w:ascii="Arial" w:hAnsi="Arial" w:cs="Arial"/>
          <w:b/>
          <w:sz w:val="20"/>
          <w:szCs w:val="20"/>
        </w:rPr>
        <w:t xml:space="preserve"> see</w:t>
      </w:r>
      <w:r w:rsidRPr="00574B81">
        <w:rPr>
          <w:rFonts w:ascii="Arial" w:hAnsi="Arial" w:cs="Arial"/>
          <w:b/>
          <w:sz w:val="20"/>
          <w:szCs w:val="20"/>
        </w:rPr>
        <w:t xml:space="preserve"> the</w:t>
      </w:r>
      <w:r w:rsidR="00C65390" w:rsidRPr="00574B81">
        <w:rPr>
          <w:rFonts w:ascii="Arial" w:hAnsi="Arial" w:cs="Arial"/>
          <w:b/>
          <w:sz w:val="20"/>
          <w:szCs w:val="20"/>
        </w:rPr>
        <w:t xml:space="preserve"> Finding </w:t>
      </w:r>
      <w:r w:rsidRPr="00574B81">
        <w:rPr>
          <w:rFonts w:ascii="Arial" w:hAnsi="Arial" w:cs="Arial"/>
          <w:b/>
          <w:sz w:val="20"/>
          <w:szCs w:val="20"/>
        </w:rPr>
        <w:t>D</w:t>
      </w:r>
      <w:r w:rsidR="00C65390" w:rsidRPr="00574B81">
        <w:rPr>
          <w:rFonts w:ascii="Arial" w:hAnsi="Arial" w:cs="Arial"/>
          <w:b/>
          <w:sz w:val="20"/>
          <w:szCs w:val="20"/>
        </w:rPr>
        <w:t xml:space="preserve">evice by </w:t>
      </w:r>
      <w:r w:rsidRPr="00574B81">
        <w:rPr>
          <w:rFonts w:ascii="Arial" w:hAnsi="Arial" w:cs="Arial"/>
          <w:b/>
          <w:sz w:val="20"/>
          <w:szCs w:val="20"/>
        </w:rPr>
        <w:t>N</w:t>
      </w:r>
      <w:r w:rsidR="00C65390" w:rsidRPr="00574B81">
        <w:rPr>
          <w:rFonts w:ascii="Arial" w:hAnsi="Arial" w:cs="Arial"/>
          <w:b/>
          <w:sz w:val="20"/>
          <w:szCs w:val="20"/>
        </w:rPr>
        <w:t xml:space="preserve">ame </w:t>
      </w:r>
      <w:r w:rsidRPr="00574B81">
        <w:rPr>
          <w:rFonts w:ascii="Arial" w:hAnsi="Arial" w:cs="Arial"/>
          <w:b/>
          <w:sz w:val="20"/>
          <w:szCs w:val="20"/>
        </w:rPr>
        <w:t>section</w:t>
      </w:r>
      <w:r w:rsidR="00C65390" w:rsidRPr="00574B81">
        <w:rPr>
          <w:rFonts w:ascii="Arial" w:hAnsi="Arial" w:cs="Arial"/>
          <w:b/>
          <w:sz w:val="20"/>
          <w:szCs w:val="20"/>
        </w:rPr>
        <w:t>).</w:t>
      </w:r>
    </w:p>
    <w:p w14:paraId="55AC5DCA" w14:textId="77777777" w:rsidR="00C65390" w:rsidRPr="00574B81" w:rsidRDefault="00C65390" w:rsidP="00A300DF">
      <w:pPr>
        <w:rPr>
          <w:rFonts w:ascii="Arial" w:hAnsi="Arial" w:cs="Arial"/>
          <w:b/>
          <w:sz w:val="20"/>
          <w:szCs w:val="20"/>
        </w:rPr>
      </w:pPr>
      <w:r w:rsidRPr="00574B81">
        <w:rPr>
          <w:rFonts w:ascii="Arial" w:hAnsi="Arial" w:cs="Arial"/>
          <w:b/>
          <w:sz w:val="20"/>
          <w:szCs w:val="20"/>
        </w:rPr>
        <w:t>Let’s finalize by adding SM21 and selecting body voltage and resistance for both operator workstations on SM21:</w:t>
      </w:r>
    </w:p>
    <w:p w14:paraId="5096F7F5" w14:textId="77777777" w:rsidR="00C65390" w:rsidRPr="00574B81" w:rsidRDefault="00C65390"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2096817" wp14:editId="7DEB0E7F">
            <wp:extent cx="2255716" cy="2392888"/>
            <wp:effectExtent l="19050" t="0" r="0" b="0"/>
            <wp:docPr id="102" name="Picture 22" descr="D:\Doc\Documents\Work\3M\DMS Documentation\User Guide\comparis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Documents\Work\3M\DMS Documentation\User Guide\comparison03.png"/>
                    <pic:cNvPicPr>
                      <a:picLocks noChangeAspect="1" noChangeArrowheads="1"/>
                    </pic:cNvPicPr>
                  </pic:nvPicPr>
                  <pic:blipFill>
                    <a:blip r:embed="rId88" cstate="print"/>
                    <a:srcRect/>
                    <a:stretch>
                      <a:fillRect/>
                    </a:stretch>
                  </pic:blipFill>
                  <pic:spPr bwMode="auto">
                    <a:xfrm>
                      <a:off x="0" y="0"/>
                      <a:ext cx="2255716" cy="2392888"/>
                    </a:xfrm>
                    <a:prstGeom prst="rect">
                      <a:avLst/>
                    </a:prstGeom>
                    <a:noFill/>
                    <a:ln w="9525">
                      <a:noFill/>
                      <a:miter lim="800000"/>
                      <a:headEnd/>
                      <a:tailEnd/>
                    </a:ln>
                  </pic:spPr>
                </pic:pic>
              </a:graphicData>
            </a:graphic>
          </wp:inline>
        </w:drawing>
      </w:r>
    </w:p>
    <w:p w14:paraId="4AB34938" w14:textId="6FB13B11" w:rsidR="00C65390" w:rsidRPr="00574B81" w:rsidRDefault="005626DC" w:rsidP="00A300DF">
      <w:pPr>
        <w:rPr>
          <w:rFonts w:ascii="Arial" w:hAnsi="Arial" w:cs="Arial"/>
          <w:b/>
          <w:sz w:val="20"/>
          <w:szCs w:val="20"/>
        </w:rPr>
      </w:pPr>
      <w:r w:rsidRPr="00574B81">
        <w:rPr>
          <w:rFonts w:ascii="Arial" w:hAnsi="Arial" w:cs="Arial"/>
          <w:b/>
          <w:sz w:val="20"/>
          <w:szCs w:val="20"/>
        </w:rPr>
        <w:t>I</w:t>
      </w:r>
      <w:r w:rsidR="00C65390" w:rsidRPr="00574B81">
        <w:rPr>
          <w:rFonts w:ascii="Arial" w:hAnsi="Arial" w:cs="Arial"/>
          <w:b/>
          <w:sz w:val="20"/>
          <w:szCs w:val="20"/>
        </w:rPr>
        <w:t>cons with</w:t>
      </w:r>
      <w:r w:rsidRPr="00574B81">
        <w:rPr>
          <w:rFonts w:ascii="Arial" w:hAnsi="Arial" w:cs="Arial"/>
          <w:b/>
          <w:sz w:val="20"/>
          <w:szCs w:val="20"/>
        </w:rPr>
        <w:t xml:space="preserve"> the red</w:t>
      </w:r>
      <w:r w:rsidR="00C65390" w:rsidRPr="00574B81">
        <w:rPr>
          <w:rFonts w:ascii="Arial" w:hAnsi="Arial" w:cs="Arial"/>
          <w:b/>
          <w:sz w:val="20"/>
          <w:szCs w:val="20"/>
        </w:rPr>
        <w:t xml:space="preserve"> X symbol are used to delete </w:t>
      </w:r>
      <w:r w:rsidRPr="00574B81">
        <w:rPr>
          <w:rFonts w:ascii="Arial" w:hAnsi="Arial" w:cs="Arial"/>
          <w:b/>
          <w:sz w:val="20"/>
          <w:szCs w:val="20"/>
        </w:rPr>
        <w:t xml:space="preserve">a </w:t>
      </w:r>
      <w:r w:rsidR="00C65390" w:rsidRPr="00574B81">
        <w:rPr>
          <w:rFonts w:ascii="Arial" w:hAnsi="Arial" w:cs="Arial"/>
          <w:b/>
          <w:sz w:val="20"/>
          <w:szCs w:val="20"/>
        </w:rPr>
        <w:t xml:space="preserve">previously selected device while making </w:t>
      </w:r>
      <w:r w:rsidRPr="00574B81">
        <w:rPr>
          <w:rFonts w:ascii="Arial" w:hAnsi="Arial" w:cs="Arial"/>
          <w:b/>
          <w:sz w:val="20"/>
          <w:szCs w:val="20"/>
        </w:rPr>
        <w:t xml:space="preserve">a </w:t>
      </w:r>
      <w:r w:rsidR="00C65390" w:rsidRPr="00574B81">
        <w:rPr>
          <w:rFonts w:ascii="Arial" w:hAnsi="Arial" w:cs="Arial"/>
          <w:b/>
          <w:sz w:val="20"/>
          <w:szCs w:val="20"/>
        </w:rPr>
        <w:t>comparison choice.</w:t>
      </w:r>
    </w:p>
    <w:p w14:paraId="5B0CD3AA" w14:textId="7D33ED53" w:rsidR="00C65390" w:rsidRPr="00574B81" w:rsidRDefault="005626DC" w:rsidP="00A300DF">
      <w:pPr>
        <w:rPr>
          <w:rFonts w:ascii="Arial" w:hAnsi="Arial" w:cs="Arial"/>
          <w:b/>
          <w:sz w:val="20"/>
          <w:szCs w:val="20"/>
        </w:rPr>
      </w:pPr>
      <w:r w:rsidRPr="00574B81">
        <w:rPr>
          <w:rFonts w:ascii="Arial" w:hAnsi="Arial" w:cs="Arial"/>
          <w:b/>
          <w:sz w:val="20"/>
          <w:szCs w:val="20"/>
        </w:rPr>
        <w:t xml:space="preserve">The resulting </w:t>
      </w:r>
      <w:r w:rsidR="009518DE" w:rsidRPr="00574B81">
        <w:rPr>
          <w:rFonts w:ascii="Arial" w:hAnsi="Arial" w:cs="Arial"/>
          <w:b/>
          <w:sz w:val="20"/>
          <w:szCs w:val="20"/>
        </w:rPr>
        <w:t>report will look like</w:t>
      </w:r>
      <w:r w:rsidRPr="00574B81">
        <w:rPr>
          <w:rFonts w:ascii="Arial" w:hAnsi="Arial" w:cs="Arial"/>
          <w:b/>
          <w:sz w:val="20"/>
          <w:szCs w:val="20"/>
        </w:rPr>
        <w:t xml:space="preserve"> this</w:t>
      </w:r>
      <w:r w:rsidR="009518DE" w:rsidRPr="00574B81">
        <w:rPr>
          <w:rFonts w:ascii="Arial" w:hAnsi="Arial" w:cs="Arial"/>
          <w:b/>
          <w:sz w:val="20"/>
          <w:szCs w:val="20"/>
        </w:rPr>
        <w:t>:</w:t>
      </w:r>
    </w:p>
    <w:p w14:paraId="1621174C" w14:textId="77777777" w:rsidR="009518DE" w:rsidRPr="00574B81" w:rsidRDefault="009518DE" w:rsidP="00A300DF">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D981DAA" wp14:editId="26C67585">
            <wp:extent cx="5760719" cy="3600450"/>
            <wp:effectExtent l="0" t="0" r="0" b="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Documents\Work\3M\DMS Documentation\User Guide\comparison04.pn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760719" cy="3600450"/>
                    </a:xfrm>
                    <a:prstGeom prst="rect">
                      <a:avLst/>
                    </a:prstGeom>
                    <a:noFill/>
                    <a:ln w="9525">
                      <a:noFill/>
                      <a:miter lim="800000"/>
                      <a:headEnd/>
                      <a:tailEnd/>
                    </a:ln>
                  </pic:spPr>
                </pic:pic>
              </a:graphicData>
            </a:graphic>
          </wp:inline>
        </w:drawing>
      </w:r>
    </w:p>
    <w:p w14:paraId="0E877FBA" w14:textId="77777777" w:rsidR="009518DE" w:rsidRPr="00574B81" w:rsidRDefault="009518DE" w:rsidP="00A300DF">
      <w:pPr>
        <w:rPr>
          <w:rFonts w:ascii="Arial" w:hAnsi="Arial" w:cs="Arial"/>
          <w:b/>
          <w:sz w:val="20"/>
          <w:szCs w:val="20"/>
        </w:rPr>
      </w:pPr>
      <w:r w:rsidRPr="00574B81">
        <w:rPr>
          <w:rFonts w:ascii="Arial" w:hAnsi="Arial" w:cs="Arial"/>
          <w:b/>
          <w:sz w:val="20"/>
          <w:szCs w:val="20"/>
        </w:rPr>
        <w:t xml:space="preserve">All selected channels are grouped according to similarity, i.e. compatible values are shown on </w:t>
      </w:r>
      <w:r w:rsidR="005626DC" w:rsidRPr="00574B81">
        <w:rPr>
          <w:rFonts w:ascii="Arial" w:hAnsi="Arial" w:cs="Arial"/>
          <w:b/>
          <w:sz w:val="20"/>
          <w:szCs w:val="20"/>
        </w:rPr>
        <w:t xml:space="preserve">a </w:t>
      </w:r>
      <w:r w:rsidRPr="00574B81">
        <w:rPr>
          <w:rFonts w:ascii="Arial" w:hAnsi="Arial" w:cs="Arial"/>
          <w:b/>
          <w:sz w:val="20"/>
          <w:szCs w:val="20"/>
        </w:rPr>
        <w:t>single graph as overlapping lines. Overlapping lines use different colors as indicated on</w:t>
      </w:r>
      <w:r w:rsidR="005626DC" w:rsidRPr="00574B81">
        <w:rPr>
          <w:rFonts w:ascii="Arial" w:hAnsi="Arial" w:cs="Arial"/>
          <w:b/>
          <w:sz w:val="20"/>
          <w:szCs w:val="20"/>
        </w:rPr>
        <w:t xml:space="preserve"> the</w:t>
      </w:r>
      <w:r w:rsidRPr="00574B81">
        <w:rPr>
          <w:rFonts w:ascii="Arial" w:hAnsi="Arial" w:cs="Arial"/>
          <w:b/>
          <w:sz w:val="20"/>
          <w:szCs w:val="20"/>
        </w:rPr>
        <w:t xml:space="preserve"> Legend above.</w:t>
      </w:r>
    </w:p>
    <w:p w14:paraId="7F3BB020" w14:textId="77777777" w:rsidR="00F67F70" w:rsidRPr="00574B81" w:rsidRDefault="00AB1089" w:rsidP="00A300DF">
      <w:pPr>
        <w:rPr>
          <w:rFonts w:ascii="Arial" w:hAnsi="Arial" w:cs="Arial"/>
          <w:b/>
          <w:sz w:val="20"/>
          <w:szCs w:val="20"/>
        </w:rPr>
      </w:pPr>
      <w:r w:rsidRPr="00574B81">
        <w:rPr>
          <w:rFonts w:ascii="Arial" w:hAnsi="Arial" w:cs="Arial"/>
          <w:b/>
          <w:sz w:val="20"/>
          <w:szCs w:val="20"/>
        </w:rPr>
        <w:lastRenderedPageBreak/>
        <w:t xml:space="preserve">In </w:t>
      </w:r>
      <w:r w:rsidR="005626DC" w:rsidRPr="00574B81">
        <w:rPr>
          <w:rFonts w:ascii="Arial" w:hAnsi="Arial" w:cs="Arial"/>
          <w:b/>
          <w:sz w:val="20"/>
          <w:szCs w:val="20"/>
        </w:rPr>
        <w:t xml:space="preserve">the </w:t>
      </w:r>
      <w:r w:rsidRPr="00574B81">
        <w:rPr>
          <w:rFonts w:ascii="Arial" w:hAnsi="Arial" w:cs="Arial"/>
          <w:b/>
          <w:sz w:val="20"/>
          <w:szCs w:val="20"/>
        </w:rPr>
        <w:t xml:space="preserve">example above, </w:t>
      </w:r>
      <w:r w:rsidR="005626DC" w:rsidRPr="00574B81">
        <w:rPr>
          <w:rFonts w:ascii="Arial" w:hAnsi="Arial" w:cs="Arial"/>
          <w:b/>
          <w:sz w:val="20"/>
          <w:szCs w:val="20"/>
        </w:rPr>
        <w:t xml:space="preserve">the </w:t>
      </w:r>
      <w:r w:rsidRPr="00574B81">
        <w:rPr>
          <w:rFonts w:ascii="Arial" w:hAnsi="Arial" w:cs="Arial"/>
          <w:b/>
          <w:sz w:val="20"/>
          <w:szCs w:val="20"/>
        </w:rPr>
        <w:t xml:space="preserve">report will show </w:t>
      </w:r>
      <w:r w:rsidR="005626DC" w:rsidRPr="00574B81">
        <w:rPr>
          <w:rFonts w:ascii="Arial" w:hAnsi="Arial" w:cs="Arial"/>
          <w:b/>
          <w:sz w:val="20"/>
          <w:szCs w:val="20"/>
        </w:rPr>
        <w:t xml:space="preserve">the </w:t>
      </w:r>
      <w:r w:rsidRPr="00574B81">
        <w:rPr>
          <w:rFonts w:ascii="Arial" w:hAnsi="Arial" w:cs="Arial"/>
          <w:b/>
          <w:sz w:val="20"/>
          <w:szCs w:val="20"/>
        </w:rPr>
        <w:t>groups Static Voltage, Balance Voltage,</w:t>
      </w:r>
      <w:r w:rsidR="005626DC" w:rsidRPr="00574B81">
        <w:rPr>
          <w:rFonts w:ascii="Arial" w:hAnsi="Arial" w:cs="Arial"/>
          <w:b/>
          <w:sz w:val="20"/>
          <w:szCs w:val="20"/>
        </w:rPr>
        <w:t xml:space="preserve"> and</w:t>
      </w:r>
      <w:r w:rsidRPr="00574B81">
        <w:rPr>
          <w:rFonts w:ascii="Arial" w:hAnsi="Arial" w:cs="Arial"/>
          <w:b/>
          <w:sz w:val="20"/>
          <w:szCs w:val="20"/>
        </w:rPr>
        <w:t xml:space="preserve"> ESD Voltage with </w:t>
      </w:r>
      <w:r w:rsidR="005626DC" w:rsidRPr="00574B81">
        <w:rPr>
          <w:rFonts w:ascii="Arial" w:hAnsi="Arial" w:cs="Arial"/>
          <w:b/>
          <w:sz w:val="20"/>
          <w:szCs w:val="20"/>
        </w:rPr>
        <w:t xml:space="preserve">a </w:t>
      </w:r>
      <w:r w:rsidRPr="00574B81">
        <w:rPr>
          <w:rFonts w:ascii="Arial" w:hAnsi="Arial" w:cs="Arial"/>
          <w:b/>
          <w:sz w:val="20"/>
          <w:szCs w:val="20"/>
        </w:rPr>
        <w:t>single channel</w:t>
      </w:r>
      <w:r w:rsidR="005626DC" w:rsidRPr="00574B81">
        <w:rPr>
          <w:rFonts w:ascii="Arial" w:hAnsi="Arial" w:cs="Arial"/>
          <w:b/>
          <w:sz w:val="20"/>
          <w:szCs w:val="20"/>
        </w:rPr>
        <w:t>,</w:t>
      </w:r>
      <w:r w:rsidRPr="00574B81">
        <w:rPr>
          <w:rFonts w:ascii="Arial" w:hAnsi="Arial" w:cs="Arial"/>
          <w:b/>
          <w:sz w:val="20"/>
          <w:szCs w:val="20"/>
        </w:rPr>
        <w:t xml:space="preserve"> and </w:t>
      </w:r>
      <w:r w:rsidR="005626DC" w:rsidRPr="00574B81">
        <w:rPr>
          <w:rFonts w:ascii="Arial" w:hAnsi="Arial" w:cs="Arial"/>
          <w:b/>
          <w:sz w:val="20"/>
          <w:szCs w:val="20"/>
        </w:rPr>
        <w:t xml:space="preserve">the </w:t>
      </w:r>
      <w:r w:rsidRPr="00574B81">
        <w:rPr>
          <w:rFonts w:ascii="Arial" w:hAnsi="Arial" w:cs="Arial"/>
          <w:b/>
          <w:sz w:val="20"/>
          <w:szCs w:val="20"/>
        </w:rPr>
        <w:t>groups Operator Body Voltage and Operator Body Resistance with two channels.</w:t>
      </w:r>
    </w:p>
    <w:p w14:paraId="2FE0A640" w14:textId="77777777" w:rsidR="00AB1089" w:rsidRPr="00574B81" w:rsidRDefault="00AB1089" w:rsidP="00A300DF">
      <w:pPr>
        <w:rPr>
          <w:rFonts w:ascii="Arial" w:hAnsi="Arial" w:cs="Arial"/>
          <w:b/>
          <w:sz w:val="20"/>
          <w:szCs w:val="20"/>
        </w:rPr>
      </w:pPr>
      <w:r w:rsidRPr="00574B81">
        <w:rPr>
          <w:rFonts w:ascii="Arial" w:hAnsi="Arial" w:cs="Arial"/>
          <w:b/>
          <w:sz w:val="20"/>
          <w:szCs w:val="20"/>
        </w:rPr>
        <w:t xml:space="preserve">There are no physical limitations on </w:t>
      </w:r>
      <w:r w:rsidR="005626DC" w:rsidRPr="00574B81">
        <w:rPr>
          <w:rFonts w:ascii="Arial" w:hAnsi="Arial" w:cs="Arial"/>
          <w:b/>
          <w:sz w:val="20"/>
          <w:szCs w:val="20"/>
        </w:rPr>
        <w:t xml:space="preserve">the </w:t>
      </w:r>
      <w:r w:rsidRPr="00574B81">
        <w:rPr>
          <w:rFonts w:ascii="Arial" w:hAnsi="Arial" w:cs="Arial"/>
          <w:b/>
          <w:sz w:val="20"/>
          <w:szCs w:val="20"/>
        </w:rPr>
        <w:t xml:space="preserve">number of devices / channels that can fit into </w:t>
      </w:r>
      <w:r w:rsidR="005626DC" w:rsidRPr="00574B81">
        <w:rPr>
          <w:rFonts w:ascii="Arial" w:hAnsi="Arial" w:cs="Arial"/>
          <w:b/>
          <w:sz w:val="20"/>
          <w:szCs w:val="20"/>
        </w:rPr>
        <w:t xml:space="preserve">a </w:t>
      </w:r>
      <w:r w:rsidRPr="00574B81">
        <w:rPr>
          <w:rFonts w:ascii="Arial" w:hAnsi="Arial" w:cs="Arial"/>
          <w:b/>
          <w:sz w:val="20"/>
          <w:szCs w:val="20"/>
        </w:rPr>
        <w:t>comparison report</w:t>
      </w:r>
      <w:r w:rsidR="005626DC" w:rsidRPr="00574B81">
        <w:rPr>
          <w:rFonts w:ascii="Arial" w:hAnsi="Arial" w:cs="Arial"/>
          <w:b/>
          <w:sz w:val="20"/>
          <w:szCs w:val="20"/>
        </w:rPr>
        <w:t>,</w:t>
      </w:r>
      <w:r w:rsidRPr="00574B81">
        <w:rPr>
          <w:rFonts w:ascii="Arial" w:hAnsi="Arial" w:cs="Arial"/>
          <w:b/>
          <w:sz w:val="20"/>
          <w:szCs w:val="20"/>
        </w:rPr>
        <w:t xml:space="preserve"> but selecting too many channels may result in something like this:</w:t>
      </w:r>
    </w:p>
    <w:p w14:paraId="5856AB02" w14:textId="77777777" w:rsidR="00AB1089" w:rsidRPr="00574B81" w:rsidRDefault="00AB1089" w:rsidP="00A300DF">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61FA0E8" wp14:editId="366CCD42">
            <wp:extent cx="5664868" cy="1666875"/>
            <wp:effectExtent l="0" t="0" r="0" b="0"/>
            <wp:docPr id="1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Documents\Work\3M\DMS Documentation\User Guide\comparison05.pn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5664868" cy="1666875"/>
                    </a:xfrm>
                    <a:prstGeom prst="rect">
                      <a:avLst/>
                    </a:prstGeom>
                    <a:noFill/>
                    <a:ln w="9525">
                      <a:noFill/>
                      <a:miter lim="800000"/>
                      <a:headEnd/>
                      <a:tailEnd/>
                    </a:ln>
                  </pic:spPr>
                </pic:pic>
              </a:graphicData>
            </a:graphic>
          </wp:inline>
        </w:drawing>
      </w:r>
    </w:p>
    <w:p w14:paraId="0FEB49B1" w14:textId="4C249232" w:rsidR="003B6F93" w:rsidRPr="00574B81" w:rsidRDefault="005626DC" w:rsidP="00A300DF">
      <w:pPr>
        <w:rPr>
          <w:rFonts w:ascii="Arial" w:hAnsi="Arial" w:cs="Arial"/>
          <w:b/>
          <w:sz w:val="20"/>
          <w:szCs w:val="20"/>
        </w:rPr>
      </w:pPr>
      <w:r w:rsidRPr="00574B81">
        <w:rPr>
          <w:rFonts w:ascii="Arial" w:hAnsi="Arial" w:cs="Arial"/>
          <w:b/>
          <w:sz w:val="20"/>
          <w:szCs w:val="20"/>
        </w:rPr>
        <w:t xml:space="preserve">Note that we have </w:t>
      </w:r>
      <w:r w:rsidR="00AB1089" w:rsidRPr="00574B81">
        <w:rPr>
          <w:rFonts w:ascii="Arial" w:hAnsi="Arial" w:cs="Arial"/>
          <w:b/>
          <w:sz w:val="20"/>
          <w:szCs w:val="20"/>
        </w:rPr>
        <w:t xml:space="preserve">16 selected channels </w:t>
      </w:r>
      <w:r w:rsidRPr="00574B81">
        <w:rPr>
          <w:rFonts w:ascii="Arial" w:hAnsi="Arial" w:cs="Arial"/>
          <w:b/>
          <w:sz w:val="20"/>
          <w:szCs w:val="20"/>
        </w:rPr>
        <w:t xml:space="preserve">and they </w:t>
      </w:r>
      <w:r w:rsidR="00AB1089" w:rsidRPr="00574B81">
        <w:rPr>
          <w:rFonts w:ascii="Arial" w:hAnsi="Arial" w:cs="Arial"/>
          <w:b/>
          <w:sz w:val="20"/>
          <w:szCs w:val="20"/>
        </w:rPr>
        <w:t>are hardly distinguishable</w:t>
      </w:r>
      <w:r w:rsidRPr="00574B81">
        <w:rPr>
          <w:rFonts w:ascii="Arial" w:hAnsi="Arial" w:cs="Arial"/>
          <w:b/>
          <w:sz w:val="20"/>
          <w:szCs w:val="20"/>
        </w:rPr>
        <w:t xml:space="preserve"> from one another</w:t>
      </w:r>
      <w:r w:rsidR="00AB1089" w:rsidRPr="00574B81">
        <w:rPr>
          <w:rFonts w:ascii="Arial" w:hAnsi="Arial" w:cs="Arial"/>
          <w:b/>
          <w:sz w:val="20"/>
          <w:szCs w:val="20"/>
        </w:rPr>
        <w:t>.</w:t>
      </w:r>
    </w:p>
    <w:p w14:paraId="5076B63C" w14:textId="2E49434B" w:rsidR="00B76CD0" w:rsidRPr="00574B81" w:rsidRDefault="003B6F93" w:rsidP="00A300DF">
      <w:pPr>
        <w:rPr>
          <w:rFonts w:ascii="Arial" w:hAnsi="Arial" w:cs="Arial"/>
          <w:b/>
          <w:sz w:val="20"/>
          <w:szCs w:val="20"/>
        </w:rPr>
      </w:pPr>
      <w:r w:rsidRPr="00574B81">
        <w:rPr>
          <w:rFonts w:ascii="Arial" w:hAnsi="Arial" w:cs="Arial"/>
          <w:b/>
          <w:sz w:val="20"/>
          <w:szCs w:val="20"/>
        </w:rPr>
        <w:t>Note that legend on top of the view consists of all selected channels (color box, device name</w:t>
      </w:r>
      <w:r w:rsidR="005626DC" w:rsidRPr="00574B81">
        <w:rPr>
          <w:rFonts w:ascii="Arial" w:hAnsi="Arial" w:cs="Arial"/>
          <w:b/>
          <w:sz w:val="20"/>
          <w:szCs w:val="20"/>
        </w:rPr>
        <w:t>,</w:t>
      </w:r>
      <w:r w:rsidRPr="00574B81">
        <w:rPr>
          <w:rFonts w:ascii="Arial" w:hAnsi="Arial" w:cs="Arial"/>
          <w:b/>
          <w:sz w:val="20"/>
          <w:szCs w:val="20"/>
        </w:rPr>
        <w:t xml:space="preserve"> and channel abbreviation). Color boxes are in fact buttons (indicated with </w:t>
      </w:r>
      <w:r w:rsidR="005626DC" w:rsidRPr="00574B81">
        <w:rPr>
          <w:rFonts w:ascii="Arial" w:hAnsi="Arial" w:cs="Arial"/>
          <w:b/>
          <w:sz w:val="20"/>
          <w:szCs w:val="20"/>
        </w:rPr>
        <w:t>an</w:t>
      </w:r>
      <w:r w:rsidRPr="00574B81">
        <w:rPr>
          <w:rFonts w:ascii="Arial" w:hAnsi="Arial" w:cs="Arial"/>
          <w:b/>
          <w:sz w:val="20"/>
          <w:szCs w:val="20"/>
        </w:rPr>
        <w:t xml:space="preserve"> arrow in</w:t>
      </w:r>
      <w:r w:rsidR="005626DC" w:rsidRPr="00574B81">
        <w:rPr>
          <w:rFonts w:ascii="Arial" w:hAnsi="Arial" w:cs="Arial"/>
          <w:b/>
          <w:sz w:val="20"/>
          <w:szCs w:val="20"/>
        </w:rPr>
        <w:t xml:space="preserve"> the</w:t>
      </w:r>
      <w:r w:rsidRPr="00574B81">
        <w:rPr>
          <w:rFonts w:ascii="Arial" w:hAnsi="Arial" w:cs="Arial"/>
          <w:b/>
          <w:sz w:val="20"/>
          <w:szCs w:val="20"/>
        </w:rPr>
        <w:t xml:space="preserve"> bottom right corner)</w:t>
      </w:r>
      <w:r w:rsidR="00B76CD0" w:rsidRPr="00574B81">
        <w:rPr>
          <w:rFonts w:ascii="Arial" w:hAnsi="Arial" w:cs="Arial"/>
          <w:b/>
          <w:sz w:val="20"/>
          <w:szCs w:val="20"/>
        </w:rPr>
        <w:t>. Click</w:t>
      </w:r>
      <w:r w:rsidR="005626DC" w:rsidRPr="00574B81">
        <w:rPr>
          <w:rFonts w:ascii="Arial" w:hAnsi="Arial" w:cs="Arial"/>
          <w:b/>
          <w:sz w:val="20"/>
          <w:szCs w:val="20"/>
        </w:rPr>
        <w:t>ing</w:t>
      </w:r>
      <w:r w:rsidR="00B76CD0" w:rsidRPr="00574B81">
        <w:rPr>
          <w:rFonts w:ascii="Arial" w:hAnsi="Arial" w:cs="Arial"/>
          <w:b/>
          <w:sz w:val="20"/>
          <w:szCs w:val="20"/>
        </w:rPr>
        <w:t xml:space="preserve"> on </w:t>
      </w:r>
      <w:r w:rsidR="005626DC" w:rsidRPr="00574B81">
        <w:rPr>
          <w:rFonts w:ascii="Arial" w:hAnsi="Arial" w:cs="Arial"/>
          <w:b/>
          <w:sz w:val="20"/>
          <w:szCs w:val="20"/>
        </w:rPr>
        <w:t>a color</w:t>
      </w:r>
      <w:r w:rsidR="00B76CD0" w:rsidRPr="00574B81">
        <w:rPr>
          <w:rFonts w:ascii="Arial" w:hAnsi="Arial" w:cs="Arial"/>
          <w:b/>
          <w:sz w:val="20"/>
          <w:szCs w:val="20"/>
        </w:rPr>
        <w:t xml:space="preserve"> will show </w:t>
      </w:r>
      <w:r w:rsidR="005626DC" w:rsidRPr="00574B81">
        <w:rPr>
          <w:rFonts w:ascii="Arial" w:hAnsi="Arial" w:cs="Arial"/>
          <w:b/>
          <w:sz w:val="20"/>
          <w:szCs w:val="20"/>
        </w:rPr>
        <w:t xml:space="preserve">a </w:t>
      </w:r>
      <w:r w:rsidR="00B76CD0" w:rsidRPr="00574B81">
        <w:rPr>
          <w:rFonts w:ascii="Arial" w:hAnsi="Arial" w:cs="Arial"/>
          <w:b/>
          <w:sz w:val="20"/>
          <w:szCs w:val="20"/>
        </w:rPr>
        <w:t>versatile color selector:</w:t>
      </w:r>
    </w:p>
    <w:p w14:paraId="7539F8B4" w14:textId="77777777" w:rsidR="0017750A" w:rsidRPr="00574B81" w:rsidRDefault="0017750A" w:rsidP="00574B81">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70B22E3" wp14:editId="514623FF">
            <wp:extent cx="1895475" cy="35147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07.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95475" cy="3514725"/>
                    </a:xfrm>
                    <a:prstGeom prst="rect">
                      <a:avLst/>
                    </a:prstGeom>
                  </pic:spPr>
                </pic:pic>
              </a:graphicData>
            </a:graphic>
          </wp:inline>
        </w:drawing>
      </w:r>
    </w:p>
    <w:p w14:paraId="7BF67DFC" w14:textId="7D741C0B" w:rsidR="004E2165" w:rsidRPr="00574B81" w:rsidRDefault="005626DC" w:rsidP="00A300DF">
      <w:pPr>
        <w:rPr>
          <w:rFonts w:ascii="Arial" w:hAnsi="Arial" w:cs="Arial"/>
          <w:b/>
          <w:sz w:val="20"/>
          <w:szCs w:val="20"/>
        </w:rPr>
      </w:pPr>
      <w:r w:rsidRPr="00574B81">
        <w:rPr>
          <w:rFonts w:ascii="Arial" w:hAnsi="Arial" w:cs="Arial"/>
          <w:b/>
          <w:sz w:val="20"/>
          <w:szCs w:val="20"/>
        </w:rPr>
        <w:t>The c</w:t>
      </w:r>
      <w:r w:rsidR="00B76CD0" w:rsidRPr="00574B81">
        <w:rPr>
          <w:rFonts w:ascii="Arial" w:hAnsi="Arial" w:cs="Arial"/>
          <w:b/>
          <w:sz w:val="20"/>
          <w:szCs w:val="20"/>
        </w:rPr>
        <w:t>olor picker enables selection from a set of predefined colors</w:t>
      </w:r>
      <w:r w:rsidRPr="00574B81">
        <w:rPr>
          <w:rFonts w:ascii="Arial" w:hAnsi="Arial" w:cs="Arial"/>
          <w:b/>
          <w:sz w:val="20"/>
          <w:szCs w:val="20"/>
        </w:rPr>
        <w:t>,</w:t>
      </w:r>
      <w:r w:rsidR="00B76CD0" w:rsidRPr="00574B81">
        <w:rPr>
          <w:rFonts w:ascii="Arial" w:hAnsi="Arial" w:cs="Arial"/>
          <w:b/>
          <w:sz w:val="20"/>
          <w:szCs w:val="20"/>
        </w:rPr>
        <w:t xml:space="preserve"> or even </w:t>
      </w:r>
      <w:r w:rsidRPr="00574B81">
        <w:rPr>
          <w:rFonts w:ascii="Arial" w:hAnsi="Arial" w:cs="Arial"/>
          <w:b/>
          <w:sz w:val="20"/>
          <w:szCs w:val="20"/>
        </w:rPr>
        <w:t xml:space="preserve">an </w:t>
      </w:r>
      <w:r w:rsidR="00B76CD0" w:rsidRPr="00574B81">
        <w:rPr>
          <w:rFonts w:ascii="Arial" w:hAnsi="Arial" w:cs="Arial"/>
          <w:b/>
          <w:sz w:val="20"/>
          <w:szCs w:val="20"/>
        </w:rPr>
        <w:t>arbitrary custom color. When</w:t>
      </w:r>
      <w:r w:rsidRPr="00574B81">
        <w:rPr>
          <w:rFonts w:ascii="Arial" w:hAnsi="Arial" w:cs="Arial"/>
          <w:b/>
          <w:sz w:val="20"/>
          <w:szCs w:val="20"/>
        </w:rPr>
        <w:t xml:space="preserve"> a</w:t>
      </w:r>
      <w:r w:rsidR="00B76CD0" w:rsidRPr="00574B81">
        <w:rPr>
          <w:rFonts w:ascii="Arial" w:hAnsi="Arial" w:cs="Arial"/>
          <w:b/>
          <w:sz w:val="20"/>
          <w:szCs w:val="20"/>
        </w:rPr>
        <w:t xml:space="preserve"> comparison graph shows more th</w:t>
      </w:r>
      <w:r w:rsidRPr="00574B81">
        <w:rPr>
          <w:rFonts w:ascii="Arial" w:hAnsi="Arial" w:cs="Arial"/>
          <w:b/>
          <w:sz w:val="20"/>
          <w:szCs w:val="20"/>
        </w:rPr>
        <w:t>a</w:t>
      </w:r>
      <w:r w:rsidR="00B76CD0" w:rsidRPr="00574B81">
        <w:rPr>
          <w:rFonts w:ascii="Arial" w:hAnsi="Arial" w:cs="Arial"/>
          <w:b/>
          <w:sz w:val="20"/>
          <w:szCs w:val="20"/>
        </w:rPr>
        <w:t>n a few channels</w:t>
      </w:r>
      <w:r w:rsidRPr="00574B81">
        <w:rPr>
          <w:rFonts w:ascii="Arial" w:hAnsi="Arial" w:cs="Arial"/>
          <w:b/>
          <w:sz w:val="20"/>
          <w:szCs w:val="20"/>
        </w:rPr>
        <w:t>,</w:t>
      </w:r>
      <w:r w:rsidR="00B76CD0" w:rsidRPr="00574B81">
        <w:rPr>
          <w:rFonts w:ascii="Arial" w:hAnsi="Arial" w:cs="Arial"/>
          <w:b/>
          <w:sz w:val="20"/>
          <w:szCs w:val="20"/>
        </w:rPr>
        <w:t xml:space="preserve"> this may be crucial to distinguish them visually.</w:t>
      </w:r>
      <w:r w:rsidR="00482DCC" w:rsidRPr="00574B81">
        <w:rPr>
          <w:rFonts w:ascii="Arial" w:hAnsi="Arial" w:cs="Arial"/>
          <w:b/>
          <w:sz w:val="20"/>
          <w:szCs w:val="20"/>
        </w:rPr>
        <w:t xml:space="preserve"> </w:t>
      </w:r>
      <w:r w:rsidR="000E70A4" w:rsidRPr="00574B81">
        <w:rPr>
          <w:rFonts w:ascii="Arial" w:hAnsi="Arial" w:cs="Arial"/>
          <w:b/>
          <w:sz w:val="20"/>
          <w:szCs w:val="20"/>
        </w:rPr>
        <w:t xml:space="preserve">History comparison is very much like History </w:t>
      </w:r>
      <w:r w:rsidRPr="00574B81">
        <w:rPr>
          <w:rFonts w:ascii="Arial" w:hAnsi="Arial" w:cs="Arial"/>
          <w:b/>
          <w:sz w:val="20"/>
          <w:szCs w:val="20"/>
        </w:rPr>
        <w:t>with respect to its</w:t>
      </w:r>
      <w:r w:rsidR="000E70A4" w:rsidRPr="00574B81">
        <w:rPr>
          <w:rFonts w:ascii="Arial" w:hAnsi="Arial" w:cs="Arial"/>
          <w:b/>
          <w:sz w:val="20"/>
          <w:szCs w:val="20"/>
        </w:rPr>
        <w:t xml:space="preserve"> features and functionality</w:t>
      </w:r>
      <w:r w:rsidRPr="00574B81">
        <w:rPr>
          <w:rFonts w:ascii="Arial" w:hAnsi="Arial" w:cs="Arial"/>
          <w:b/>
          <w:sz w:val="20"/>
          <w:szCs w:val="20"/>
        </w:rPr>
        <w:t>,</w:t>
      </w:r>
      <w:r w:rsidR="000E70A4" w:rsidRPr="00574B81">
        <w:rPr>
          <w:rFonts w:ascii="Arial" w:hAnsi="Arial" w:cs="Arial"/>
          <w:b/>
          <w:sz w:val="20"/>
          <w:szCs w:val="20"/>
        </w:rPr>
        <w:t xml:space="preserve"> except that Faults view is not available here. Faults reporting ha</w:t>
      </w:r>
      <w:r w:rsidR="002D6F05" w:rsidRPr="00574B81">
        <w:rPr>
          <w:rFonts w:ascii="Arial" w:hAnsi="Arial" w:cs="Arial"/>
          <w:b/>
          <w:sz w:val="20"/>
          <w:szCs w:val="20"/>
        </w:rPr>
        <w:t>ve</w:t>
      </w:r>
      <w:r w:rsidR="000E70A4" w:rsidRPr="00574B81">
        <w:rPr>
          <w:rFonts w:ascii="Arial" w:hAnsi="Arial" w:cs="Arial"/>
          <w:b/>
          <w:sz w:val="20"/>
          <w:szCs w:val="20"/>
        </w:rPr>
        <w:t xml:space="preserve"> much more versatile features that will be described later.</w:t>
      </w:r>
    </w:p>
    <w:p w14:paraId="08CB17F9" w14:textId="6A64D651" w:rsidR="00B76CD0" w:rsidRPr="00574B81" w:rsidRDefault="00B76CD0">
      <w:pPr>
        <w:rPr>
          <w:rFonts w:ascii="Arial" w:hAnsi="Arial" w:cs="Arial"/>
          <w:b/>
          <w:sz w:val="20"/>
          <w:szCs w:val="20"/>
        </w:rPr>
      </w:pPr>
    </w:p>
    <w:p w14:paraId="726355CA" w14:textId="77777777" w:rsidR="000E70A4" w:rsidRPr="00574B81" w:rsidRDefault="000E70A4" w:rsidP="00A300DF">
      <w:pPr>
        <w:rPr>
          <w:rFonts w:ascii="Arial" w:hAnsi="Arial" w:cs="Arial"/>
          <w:b/>
          <w:sz w:val="20"/>
          <w:szCs w:val="20"/>
        </w:rPr>
      </w:pPr>
      <w:r w:rsidRPr="00574B81">
        <w:rPr>
          <w:rFonts w:ascii="Arial" w:hAnsi="Arial" w:cs="Arial"/>
          <w:b/>
          <w:sz w:val="20"/>
          <w:szCs w:val="20"/>
        </w:rPr>
        <w:lastRenderedPageBreak/>
        <w:t xml:space="preserve">View options have </w:t>
      </w:r>
      <w:r w:rsidR="00D00524" w:rsidRPr="00574B81">
        <w:rPr>
          <w:rFonts w:ascii="Arial" w:hAnsi="Arial" w:cs="Arial"/>
          <w:b/>
          <w:sz w:val="20"/>
          <w:szCs w:val="20"/>
        </w:rPr>
        <w:t xml:space="preserve">a </w:t>
      </w:r>
      <w:r w:rsidRPr="00574B81">
        <w:rPr>
          <w:rFonts w:ascii="Arial" w:hAnsi="Arial" w:cs="Arial"/>
          <w:b/>
          <w:sz w:val="20"/>
          <w:szCs w:val="20"/>
        </w:rPr>
        <w:t xml:space="preserve">similar purpose as on </w:t>
      </w:r>
      <w:r w:rsidR="00D00524" w:rsidRPr="00574B81">
        <w:rPr>
          <w:rFonts w:ascii="Arial" w:hAnsi="Arial" w:cs="Arial"/>
          <w:b/>
          <w:sz w:val="20"/>
          <w:szCs w:val="20"/>
        </w:rPr>
        <w:t xml:space="preserve">the </w:t>
      </w:r>
      <w:r w:rsidRPr="00574B81">
        <w:rPr>
          <w:rFonts w:ascii="Arial" w:hAnsi="Arial" w:cs="Arial"/>
          <w:b/>
          <w:sz w:val="20"/>
          <w:szCs w:val="20"/>
        </w:rPr>
        <w:t>History report but look different:</w:t>
      </w:r>
    </w:p>
    <w:p w14:paraId="67DF1846" w14:textId="77777777" w:rsidR="000E70A4" w:rsidRPr="00574B81" w:rsidRDefault="000E70A4" w:rsidP="00C1035F">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0ADFDD0F" wp14:editId="49303FBF">
            <wp:extent cx="2206334" cy="3332972"/>
            <wp:effectExtent l="19050" t="0" r="3466" b="0"/>
            <wp:docPr id="105" name="Picture 25" descr="D:\Doc\Documents\Work\3M\DMS Documentation\User Guide\compariso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Documents\Work\3M\DMS Documentation\User Guide\comparison06.png"/>
                    <pic:cNvPicPr>
                      <a:picLocks noChangeAspect="1" noChangeArrowheads="1"/>
                    </pic:cNvPicPr>
                  </pic:nvPicPr>
                  <pic:blipFill>
                    <a:blip r:embed="rId92" cstate="print"/>
                    <a:srcRect/>
                    <a:stretch>
                      <a:fillRect/>
                    </a:stretch>
                  </pic:blipFill>
                  <pic:spPr bwMode="auto">
                    <a:xfrm>
                      <a:off x="0" y="0"/>
                      <a:ext cx="2206334" cy="3332972"/>
                    </a:xfrm>
                    <a:prstGeom prst="rect">
                      <a:avLst/>
                    </a:prstGeom>
                    <a:noFill/>
                    <a:ln w="9525">
                      <a:noFill/>
                      <a:miter lim="800000"/>
                      <a:headEnd/>
                      <a:tailEnd/>
                    </a:ln>
                  </pic:spPr>
                </pic:pic>
              </a:graphicData>
            </a:graphic>
          </wp:inline>
        </w:drawing>
      </w:r>
    </w:p>
    <w:p w14:paraId="74B312DD" w14:textId="77777777" w:rsidR="000E70A4" w:rsidRPr="00574B81" w:rsidRDefault="00DB4AD5" w:rsidP="00A300DF">
      <w:pPr>
        <w:rPr>
          <w:rFonts w:ascii="Arial" w:hAnsi="Arial" w:cs="Arial"/>
          <w:b/>
          <w:sz w:val="20"/>
          <w:szCs w:val="20"/>
        </w:rPr>
      </w:pPr>
      <w:r w:rsidRPr="00574B81">
        <w:rPr>
          <w:rFonts w:ascii="Arial" w:hAnsi="Arial" w:cs="Arial"/>
          <w:b/>
          <w:sz w:val="20"/>
          <w:szCs w:val="20"/>
        </w:rPr>
        <w:t xml:space="preserve">View options are used to select </w:t>
      </w:r>
      <w:r w:rsidR="00D00524" w:rsidRPr="00574B81">
        <w:rPr>
          <w:rFonts w:ascii="Arial" w:hAnsi="Arial" w:cs="Arial"/>
          <w:b/>
          <w:sz w:val="20"/>
          <w:szCs w:val="20"/>
        </w:rPr>
        <w:t xml:space="preserve">a </w:t>
      </w:r>
      <w:r w:rsidRPr="00574B81">
        <w:rPr>
          <w:rFonts w:ascii="Arial" w:hAnsi="Arial" w:cs="Arial"/>
          <w:b/>
          <w:sz w:val="20"/>
          <w:szCs w:val="20"/>
        </w:rPr>
        <w:t xml:space="preserve">different set of channels shown on </w:t>
      </w:r>
      <w:r w:rsidR="00D00524" w:rsidRPr="00574B81">
        <w:rPr>
          <w:rFonts w:ascii="Arial" w:hAnsi="Arial" w:cs="Arial"/>
          <w:b/>
          <w:sz w:val="20"/>
          <w:szCs w:val="20"/>
        </w:rPr>
        <w:t xml:space="preserve">the </w:t>
      </w:r>
      <w:r w:rsidRPr="00574B81">
        <w:rPr>
          <w:rFonts w:ascii="Arial" w:hAnsi="Arial" w:cs="Arial"/>
          <w:b/>
          <w:sz w:val="20"/>
          <w:szCs w:val="20"/>
        </w:rPr>
        <w:t>report.</w:t>
      </w:r>
    </w:p>
    <w:p w14:paraId="14E79589" w14:textId="77777777" w:rsidR="00DB4AD5" w:rsidRPr="00574B81" w:rsidRDefault="00DB4AD5" w:rsidP="00A300DF">
      <w:pPr>
        <w:rPr>
          <w:rFonts w:ascii="Arial" w:hAnsi="Arial" w:cs="Arial"/>
          <w:b/>
          <w:sz w:val="20"/>
          <w:szCs w:val="20"/>
        </w:rPr>
      </w:pPr>
    </w:p>
    <w:p w14:paraId="136055F4" w14:textId="77777777" w:rsidR="009F08E7" w:rsidRPr="00574B81" w:rsidRDefault="009F08E7" w:rsidP="00B0027E">
      <w:pPr>
        <w:pStyle w:val="Heading2"/>
        <w:pageBreakBefore/>
        <w:rPr>
          <w:rFonts w:ascii="Arial" w:hAnsi="Arial" w:cs="Arial"/>
        </w:rPr>
      </w:pPr>
      <w:bookmarkStart w:id="35" w:name="_Toc403054683"/>
      <w:r w:rsidRPr="00574B81">
        <w:rPr>
          <w:rFonts w:ascii="Arial" w:hAnsi="Arial" w:cs="Arial"/>
        </w:rPr>
        <w:lastRenderedPageBreak/>
        <w:t xml:space="preserve">Faults </w:t>
      </w:r>
      <w:r w:rsidR="005934F8" w:rsidRPr="00574B81">
        <w:rPr>
          <w:rFonts w:ascii="Arial" w:hAnsi="Arial" w:cs="Arial"/>
        </w:rPr>
        <w:t>Report</w:t>
      </w:r>
      <w:bookmarkEnd w:id="35"/>
    </w:p>
    <w:p w14:paraId="71CE396B" w14:textId="5260BDA5" w:rsidR="009F08E7" w:rsidRPr="00574B81" w:rsidRDefault="005934F8" w:rsidP="007D302C">
      <w:pPr>
        <w:rPr>
          <w:rFonts w:ascii="Arial" w:hAnsi="Arial" w:cs="Arial"/>
          <w:b/>
          <w:sz w:val="20"/>
          <w:szCs w:val="20"/>
        </w:rPr>
      </w:pPr>
      <w:r w:rsidRPr="00574B81">
        <w:rPr>
          <w:rFonts w:ascii="Arial" w:hAnsi="Arial" w:cs="Arial"/>
          <w:b/>
          <w:sz w:val="20"/>
          <w:szCs w:val="20"/>
        </w:rPr>
        <w:t xml:space="preserve">The </w:t>
      </w:r>
      <w:r w:rsidR="009F08E7" w:rsidRPr="00574B81">
        <w:rPr>
          <w:rFonts w:ascii="Arial" w:hAnsi="Arial" w:cs="Arial"/>
          <w:b/>
          <w:sz w:val="20"/>
          <w:szCs w:val="20"/>
        </w:rPr>
        <w:t xml:space="preserve">Faults </w:t>
      </w:r>
      <w:r w:rsidRPr="00574B81">
        <w:rPr>
          <w:rFonts w:ascii="Arial" w:hAnsi="Arial" w:cs="Arial"/>
          <w:b/>
          <w:sz w:val="20"/>
          <w:szCs w:val="20"/>
        </w:rPr>
        <w:t xml:space="preserve">Report </w:t>
      </w:r>
      <w:r w:rsidR="009F08E7" w:rsidRPr="00574B81">
        <w:rPr>
          <w:rFonts w:ascii="Arial" w:hAnsi="Arial" w:cs="Arial"/>
          <w:b/>
          <w:sz w:val="20"/>
          <w:szCs w:val="20"/>
        </w:rPr>
        <w:t xml:space="preserve">provides </w:t>
      </w:r>
      <w:r w:rsidR="00C350AC" w:rsidRPr="00574B81">
        <w:rPr>
          <w:rFonts w:ascii="Arial" w:hAnsi="Arial" w:cs="Arial"/>
          <w:b/>
          <w:sz w:val="20"/>
          <w:szCs w:val="20"/>
        </w:rPr>
        <w:t xml:space="preserve">a </w:t>
      </w:r>
      <w:r w:rsidR="009F08E7" w:rsidRPr="00574B81">
        <w:rPr>
          <w:rFonts w:ascii="Arial" w:hAnsi="Arial" w:cs="Arial"/>
          <w:b/>
          <w:sz w:val="20"/>
          <w:szCs w:val="20"/>
        </w:rPr>
        <w:t xml:space="preserve">detailed fault analysis </w:t>
      </w:r>
      <w:r w:rsidR="00C350AC" w:rsidRPr="00574B81">
        <w:rPr>
          <w:rFonts w:ascii="Arial" w:hAnsi="Arial" w:cs="Arial"/>
          <w:b/>
          <w:sz w:val="20"/>
          <w:szCs w:val="20"/>
        </w:rPr>
        <w:t xml:space="preserve">of </w:t>
      </w:r>
      <w:r w:rsidR="009F08E7" w:rsidRPr="00574B81">
        <w:rPr>
          <w:rFonts w:ascii="Arial" w:hAnsi="Arial" w:cs="Arial"/>
          <w:b/>
          <w:sz w:val="20"/>
          <w:szCs w:val="20"/>
        </w:rPr>
        <w:t xml:space="preserve">any part of the system </w:t>
      </w:r>
      <w:r w:rsidR="00C350AC" w:rsidRPr="00574B81">
        <w:rPr>
          <w:rFonts w:ascii="Arial" w:hAnsi="Arial" w:cs="Arial"/>
          <w:b/>
          <w:sz w:val="20"/>
          <w:szCs w:val="20"/>
        </w:rPr>
        <w:t xml:space="preserve">for </w:t>
      </w:r>
      <w:r w:rsidR="007C6B48" w:rsidRPr="00574B81">
        <w:rPr>
          <w:rFonts w:ascii="Arial" w:hAnsi="Arial" w:cs="Arial"/>
          <w:b/>
          <w:sz w:val="20"/>
          <w:szCs w:val="20"/>
        </w:rPr>
        <w:t>a</w:t>
      </w:r>
      <w:r w:rsidR="00C350AC" w:rsidRPr="00574B81">
        <w:rPr>
          <w:rFonts w:ascii="Arial" w:hAnsi="Arial" w:cs="Arial"/>
          <w:b/>
          <w:sz w:val="20"/>
          <w:szCs w:val="20"/>
        </w:rPr>
        <w:t xml:space="preserve">selected </w:t>
      </w:r>
      <w:r w:rsidR="009F08E7" w:rsidRPr="00574B81">
        <w:rPr>
          <w:rFonts w:ascii="Arial" w:hAnsi="Arial" w:cs="Arial"/>
          <w:b/>
          <w:sz w:val="20"/>
          <w:szCs w:val="20"/>
        </w:rPr>
        <w:t xml:space="preserve">period of time. Unlike </w:t>
      </w:r>
      <w:r w:rsidR="00C350AC" w:rsidRPr="00574B81">
        <w:rPr>
          <w:rFonts w:ascii="Arial" w:hAnsi="Arial" w:cs="Arial"/>
          <w:b/>
          <w:sz w:val="20"/>
          <w:szCs w:val="20"/>
        </w:rPr>
        <w:t xml:space="preserve">the History Report, the Faults Report </w:t>
      </w:r>
      <w:r w:rsidR="009F08E7" w:rsidRPr="00574B81">
        <w:rPr>
          <w:rFonts w:ascii="Arial" w:hAnsi="Arial" w:cs="Arial"/>
          <w:b/>
          <w:sz w:val="20"/>
          <w:szCs w:val="20"/>
        </w:rPr>
        <w:t xml:space="preserve">is not limited in any way. It is possible to review faults over </w:t>
      </w:r>
      <w:r w:rsidR="00C350AC" w:rsidRPr="00574B81">
        <w:rPr>
          <w:rFonts w:ascii="Arial" w:hAnsi="Arial" w:cs="Arial"/>
          <w:b/>
          <w:sz w:val="20"/>
          <w:szCs w:val="20"/>
        </w:rPr>
        <w:t xml:space="preserve">an </w:t>
      </w:r>
      <w:r w:rsidR="009F08E7" w:rsidRPr="00574B81">
        <w:rPr>
          <w:rFonts w:ascii="Arial" w:hAnsi="Arial" w:cs="Arial"/>
          <w:b/>
          <w:sz w:val="20"/>
          <w:szCs w:val="20"/>
        </w:rPr>
        <w:t>arbitrary period of time (spanning several years)</w:t>
      </w:r>
      <w:r w:rsidR="00B0027E" w:rsidRPr="00574B81">
        <w:rPr>
          <w:rFonts w:ascii="Arial" w:hAnsi="Arial" w:cs="Arial"/>
          <w:b/>
          <w:sz w:val="20"/>
          <w:szCs w:val="20"/>
        </w:rPr>
        <w:t xml:space="preserve"> and </w:t>
      </w:r>
      <w:r w:rsidR="00C350AC" w:rsidRPr="00574B81">
        <w:rPr>
          <w:rFonts w:ascii="Arial" w:hAnsi="Arial" w:cs="Arial"/>
          <w:b/>
          <w:sz w:val="20"/>
          <w:szCs w:val="20"/>
        </w:rPr>
        <w:t xml:space="preserve">for </w:t>
      </w:r>
      <w:r w:rsidR="00B0027E" w:rsidRPr="00574B81">
        <w:rPr>
          <w:rFonts w:ascii="Arial" w:hAnsi="Arial" w:cs="Arial"/>
          <w:b/>
          <w:sz w:val="20"/>
          <w:szCs w:val="20"/>
        </w:rPr>
        <w:t xml:space="preserve">any </w:t>
      </w:r>
      <w:r w:rsidR="00C350AC" w:rsidRPr="00574B81">
        <w:rPr>
          <w:rFonts w:ascii="Arial" w:hAnsi="Arial" w:cs="Arial"/>
          <w:b/>
          <w:sz w:val="20"/>
          <w:szCs w:val="20"/>
        </w:rPr>
        <w:t>area</w:t>
      </w:r>
      <w:r w:rsidR="00B0027E" w:rsidRPr="00574B81">
        <w:rPr>
          <w:rFonts w:ascii="Arial" w:hAnsi="Arial" w:cs="Arial"/>
          <w:b/>
          <w:sz w:val="20"/>
          <w:szCs w:val="20"/>
        </w:rPr>
        <w:t xml:space="preserve"> (ranging from </w:t>
      </w:r>
      <w:r w:rsidR="00C350AC" w:rsidRPr="00574B81">
        <w:rPr>
          <w:rFonts w:ascii="Arial" w:hAnsi="Arial" w:cs="Arial"/>
          <w:b/>
          <w:sz w:val="20"/>
          <w:szCs w:val="20"/>
        </w:rPr>
        <w:t xml:space="preserve">the </w:t>
      </w:r>
      <w:r w:rsidR="00B0027E" w:rsidRPr="00574B81">
        <w:rPr>
          <w:rFonts w:ascii="Arial" w:hAnsi="Arial" w:cs="Arial"/>
          <w:b/>
          <w:sz w:val="20"/>
          <w:szCs w:val="20"/>
        </w:rPr>
        <w:t>whole system to individual device).</w:t>
      </w:r>
    </w:p>
    <w:p w14:paraId="0F7DBE87" w14:textId="283D5509" w:rsidR="00B0027E" w:rsidRPr="00574B81" w:rsidRDefault="00C350AC" w:rsidP="007D302C">
      <w:pPr>
        <w:rPr>
          <w:rFonts w:ascii="Arial" w:hAnsi="Arial" w:cs="Arial"/>
          <w:b/>
          <w:sz w:val="20"/>
          <w:szCs w:val="20"/>
        </w:rPr>
      </w:pPr>
      <w:r w:rsidRPr="00574B81">
        <w:rPr>
          <w:rFonts w:ascii="Arial" w:hAnsi="Arial" w:cs="Arial"/>
          <w:b/>
          <w:sz w:val="20"/>
          <w:szCs w:val="20"/>
        </w:rPr>
        <w:t xml:space="preserve">The </w:t>
      </w:r>
      <w:r w:rsidR="004C7FBC" w:rsidRPr="00574B81">
        <w:rPr>
          <w:rFonts w:ascii="Arial" w:hAnsi="Arial" w:cs="Arial"/>
          <w:b/>
          <w:sz w:val="20"/>
          <w:szCs w:val="20"/>
        </w:rPr>
        <w:t>Static Monitoring Server keeps track of faults</w:t>
      </w:r>
      <w:r w:rsidRPr="00574B81">
        <w:rPr>
          <w:rFonts w:ascii="Arial" w:hAnsi="Arial" w:cs="Arial"/>
          <w:b/>
          <w:sz w:val="20"/>
          <w:szCs w:val="20"/>
        </w:rPr>
        <w:t>,</w:t>
      </w:r>
      <w:r w:rsidR="004C7FBC" w:rsidRPr="00574B81">
        <w:rPr>
          <w:rFonts w:ascii="Arial" w:hAnsi="Arial" w:cs="Arial"/>
          <w:b/>
          <w:sz w:val="20"/>
          <w:szCs w:val="20"/>
        </w:rPr>
        <w:t xml:space="preserve"> and stores </w:t>
      </w:r>
      <w:r w:rsidRPr="00574B81">
        <w:rPr>
          <w:rFonts w:ascii="Arial" w:hAnsi="Arial" w:cs="Arial"/>
          <w:b/>
          <w:sz w:val="20"/>
          <w:szCs w:val="20"/>
        </w:rPr>
        <w:t xml:space="preserve">the faults data </w:t>
      </w:r>
      <w:r w:rsidR="004C7FBC" w:rsidRPr="00574B81">
        <w:rPr>
          <w:rFonts w:ascii="Arial" w:hAnsi="Arial" w:cs="Arial"/>
          <w:b/>
          <w:sz w:val="20"/>
          <w:szCs w:val="20"/>
        </w:rPr>
        <w:t>in</w:t>
      </w:r>
      <w:r w:rsidRPr="00574B81">
        <w:rPr>
          <w:rFonts w:ascii="Arial" w:hAnsi="Arial" w:cs="Arial"/>
          <w:b/>
          <w:sz w:val="20"/>
          <w:szCs w:val="20"/>
        </w:rPr>
        <w:t xml:space="preserve"> the</w:t>
      </w:r>
      <w:r w:rsidR="004C7FBC" w:rsidRPr="00574B81">
        <w:rPr>
          <w:rFonts w:ascii="Arial" w:hAnsi="Arial" w:cs="Arial"/>
          <w:b/>
          <w:sz w:val="20"/>
          <w:szCs w:val="20"/>
        </w:rPr>
        <w:t xml:space="preserve"> system database as separate entities. This is necessary to have efficient access to </w:t>
      </w:r>
      <w:r w:rsidRPr="00574B81">
        <w:rPr>
          <w:rFonts w:ascii="Arial" w:hAnsi="Arial" w:cs="Arial"/>
          <w:b/>
          <w:sz w:val="20"/>
          <w:szCs w:val="20"/>
        </w:rPr>
        <w:t xml:space="preserve">the Fault Data </w:t>
      </w:r>
      <w:r w:rsidR="004C7FBC" w:rsidRPr="00574B81">
        <w:rPr>
          <w:rFonts w:ascii="Arial" w:hAnsi="Arial" w:cs="Arial"/>
          <w:b/>
          <w:sz w:val="20"/>
          <w:szCs w:val="20"/>
        </w:rPr>
        <w:t>(it would be too time consuming to pull them out from history). Faults are persisted to database in</w:t>
      </w:r>
      <w:r w:rsidRPr="00574B81">
        <w:rPr>
          <w:rFonts w:ascii="Arial" w:hAnsi="Arial" w:cs="Arial"/>
          <w:b/>
          <w:sz w:val="20"/>
          <w:szCs w:val="20"/>
        </w:rPr>
        <w:t xml:space="preserve"> a</w:t>
      </w:r>
      <w:r w:rsidR="004C7FBC" w:rsidRPr="00574B81">
        <w:rPr>
          <w:rFonts w:ascii="Arial" w:hAnsi="Arial" w:cs="Arial"/>
          <w:b/>
          <w:sz w:val="20"/>
          <w:szCs w:val="20"/>
        </w:rPr>
        <w:t xml:space="preserve"> “standard” format (no compression or binary encoding) which means standard SQL queries are available. Standard SQL enables </w:t>
      </w:r>
      <w:r w:rsidR="0062456E" w:rsidRPr="00574B81">
        <w:rPr>
          <w:rFonts w:ascii="Arial" w:hAnsi="Arial" w:cs="Arial"/>
          <w:b/>
          <w:sz w:val="20"/>
          <w:szCs w:val="20"/>
        </w:rPr>
        <w:t>data virtualization (</w:t>
      </w:r>
      <w:r w:rsidRPr="00574B81">
        <w:rPr>
          <w:rFonts w:ascii="Arial" w:hAnsi="Arial" w:cs="Arial"/>
          <w:b/>
          <w:sz w:val="20"/>
          <w:szCs w:val="20"/>
        </w:rPr>
        <w:t xml:space="preserve">the </w:t>
      </w:r>
      <w:r w:rsidR="0062456E" w:rsidRPr="00574B81">
        <w:rPr>
          <w:rFonts w:ascii="Arial" w:hAnsi="Arial" w:cs="Arial"/>
          <w:b/>
          <w:sz w:val="20"/>
          <w:szCs w:val="20"/>
        </w:rPr>
        <w:t xml:space="preserve">client requests only </w:t>
      </w:r>
      <w:r w:rsidRPr="00574B81">
        <w:rPr>
          <w:rFonts w:ascii="Arial" w:hAnsi="Arial" w:cs="Arial"/>
          <w:b/>
          <w:sz w:val="20"/>
          <w:szCs w:val="20"/>
        </w:rPr>
        <w:t>a portion</w:t>
      </w:r>
      <w:r w:rsidR="0062456E" w:rsidRPr="00574B81">
        <w:rPr>
          <w:rFonts w:ascii="Arial" w:hAnsi="Arial" w:cs="Arial"/>
          <w:b/>
          <w:sz w:val="20"/>
          <w:szCs w:val="20"/>
        </w:rPr>
        <w:t xml:space="preserve"> of data required for display)</w:t>
      </w:r>
      <w:r w:rsidRPr="00574B81">
        <w:rPr>
          <w:rFonts w:ascii="Arial" w:hAnsi="Arial" w:cs="Arial"/>
          <w:b/>
          <w:sz w:val="20"/>
          <w:szCs w:val="20"/>
        </w:rPr>
        <w:t>,</w:t>
      </w:r>
      <w:r w:rsidR="0062456E" w:rsidRPr="00574B81">
        <w:rPr>
          <w:rFonts w:ascii="Arial" w:hAnsi="Arial" w:cs="Arial"/>
          <w:b/>
          <w:sz w:val="20"/>
          <w:szCs w:val="20"/>
        </w:rPr>
        <w:t xml:space="preserve"> which is heavily used in </w:t>
      </w:r>
      <w:r w:rsidRPr="00574B81">
        <w:rPr>
          <w:rFonts w:ascii="Arial" w:hAnsi="Arial" w:cs="Arial"/>
          <w:b/>
          <w:sz w:val="20"/>
          <w:szCs w:val="20"/>
        </w:rPr>
        <w:t xml:space="preserve">the </w:t>
      </w:r>
      <w:r w:rsidR="0062456E" w:rsidRPr="00574B81">
        <w:rPr>
          <w:rFonts w:ascii="Arial" w:hAnsi="Arial" w:cs="Arial"/>
          <w:b/>
          <w:sz w:val="20"/>
          <w:szCs w:val="20"/>
        </w:rPr>
        <w:t xml:space="preserve">faults reporting. </w:t>
      </w:r>
      <w:r w:rsidRPr="00574B81">
        <w:rPr>
          <w:rFonts w:ascii="Arial" w:hAnsi="Arial" w:cs="Arial"/>
          <w:b/>
          <w:sz w:val="20"/>
          <w:szCs w:val="20"/>
        </w:rPr>
        <w:t xml:space="preserve">The important result </w:t>
      </w:r>
      <w:r w:rsidR="0062456E" w:rsidRPr="00574B81">
        <w:rPr>
          <w:rFonts w:ascii="Arial" w:hAnsi="Arial" w:cs="Arial"/>
          <w:b/>
          <w:sz w:val="20"/>
          <w:szCs w:val="20"/>
        </w:rPr>
        <w:t xml:space="preserve">of this technique is </w:t>
      </w:r>
      <w:r w:rsidRPr="00574B81">
        <w:rPr>
          <w:rFonts w:ascii="Arial" w:hAnsi="Arial" w:cs="Arial"/>
          <w:b/>
          <w:sz w:val="20"/>
          <w:szCs w:val="20"/>
        </w:rPr>
        <w:t xml:space="preserve">access to </w:t>
      </w:r>
      <w:r w:rsidR="0062456E" w:rsidRPr="00574B81">
        <w:rPr>
          <w:rFonts w:ascii="Arial" w:hAnsi="Arial" w:cs="Arial"/>
          <w:b/>
          <w:sz w:val="20"/>
          <w:szCs w:val="20"/>
        </w:rPr>
        <w:t>practically unlimited data size.</w:t>
      </w:r>
    </w:p>
    <w:p w14:paraId="6602EFDF" w14:textId="5535CD88" w:rsidR="0062456E" w:rsidRPr="00574B81" w:rsidRDefault="00C350AC" w:rsidP="007D302C">
      <w:pPr>
        <w:rPr>
          <w:rFonts w:ascii="Arial" w:hAnsi="Arial" w:cs="Arial"/>
          <w:b/>
          <w:sz w:val="20"/>
          <w:szCs w:val="20"/>
        </w:rPr>
      </w:pPr>
      <w:r w:rsidRPr="00574B81">
        <w:rPr>
          <w:rFonts w:ascii="Arial" w:hAnsi="Arial" w:cs="Arial"/>
          <w:b/>
          <w:sz w:val="20"/>
          <w:szCs w:val="20"/>
        </w:rPr>
        <w:t xml:space="preserve">The </w:t>
      </w:r>
      <w:r w:rsidR="0062456E" w:rsidRPr="00574B81">
        <w:rPr>
          <w:rFonts w:ascii="Arial" w:hAnsi="Arial" w:cs="Arial"/>
          <w:b/>
          <w:sz w:val="20"/>
          <w:szCs w:val="20"/>
        </w:rPr>
        <w:t xml:space="preserve">Faults </w:t>
      </w:r>
      <w:r w:rsidRPr="00574B81">
        <w:rPr>
          <w:rFonts w:ascii="Arial" w:hAnsi="Arial" w:cs="Arial"/>
          <w:b/>
          <w:sz w:val="20"/>
          <w:szCs w:val="20"/>
        </w:rPr>
        <w:t xml:space="preserve">Report </w:t>
      </w:r>
      <w:r w:rsidR="0062456E" w:rsidRPr="00574B81">
        <w:rPr>
          <w:rFonts w:ascii="Arial" w:hAnsi="Arial" w:cs="Arial"/>
          <w:b/>
          <w:sz w:val="20"/>
          <w:szCs w:val="20"/>
        </w:rPr>
        <w:t>is requested from</w:t>
      </w:r>
      <w:r w:rsidRPr="00574B81">
        <w:rPr>
          <w:rFonts w:ascii="Arial" w:hAnsi="Arial" w:cs="Arial"/>
          <w:b/>
          <w:sz w:val="20"/>
          <w:szCs w:val="20"/>
        </w:rPr>
        <w:t xml:space="preserve"> the</w:t>
      </w:r>
      <w:r w:rsidR="0062456E" w:rsidRPr="00574B81">
        <w:rPr>
          <w:rFonts w:ascii="Arial" w:hAnsi="Arial" w:cs="Arial"/>
          <w:b/>
          <w:sz w:val="20"/>
          <w:szCs w:val="20"/>
        </w:rPr>
        <w:t xml:space="preserve"> main toolbar on </w:t>
      </w:r>
      <w:r w:rsidRPr="00574B81">
        <w:rPr>
          <w:rFonts w:ascii="Arial" w:hAnsi="Arial" w:cs="Arial"/>
          <w:b/>
          <w:sz w:val="20"/>
          <w:szCs w:val="20"/>
        </w:rPr>
        <w:t xml:space="preserve">the </w:t>
      </w:r>
      <w:r w:rsidR="0062456E" w:rsidRPr="00574B81">
        <w:rPr>
          <w:rFonts w:ascii="Arial" w:hAnsi="Arial" w:cs="Arial"/>
          <w:b/>
          <w:sz w:val="20"/>
          <w:szCs w:val="20"/>
        </w:rPr>
        <w:t>Real Time tab by clicking on</w:t>
      </w:r>
      <w:r w:rsidRPr="00574B81">
        <w:rPr>
          <w:rFonts w:ascii="Arial" w:hAnsi="Arial" w:cs="Arial"/>
          <w:b/>
          <w:sz w:val="20"/>
          <w:szCs w:val="20"/>
        </w:rPr>
        <w:t xml:space="preserve"> the</w:t>
      </w:r>
      <w:r w:rsidR="0062456E" w:rsidRPr="00574B81">
        <w:rPr>
          <w:rFonts w:ascii="Arial" w:hAnsi="Arial" w:cs="Arial"/>
          <w:b/>
          <w:sz w:val="20"/>
          <w:szCs w:val="20"/>
        </w:rPr>
        <w:t xml:space="preserve"> </w:t>
      </w:r>
      <w:r w:rsidR="0062456E" w:rsidRPr="00574B81">
        <w:rPr>
          <w:rFonts w:ascii="Arial" w:hAnsi="Arial" w:cs="Arial"/>
          <w:b/>
          <w:noProof/>
          <w:sz w:val="20"/>
          <w:szCs w:val="20"/>
          <w:lang w:val="en-US" w:eastAsia="en-US"/>
        </w:rPr>
        <w:drawing>
          <wp:inline distT="0" distB="0" distL="0" distR="0" wp14:anchorId="5B0A5E2C" wp14:editId="37CBAB61">
            <wp:extent cx="276225" cy="288781"/>
            <wp:effectExtent l="19050" t="0" r="9525" b="0"/>
            <wp:docPr id="57" name="Picture 9" descr="D:\Doc\Documents\Work\3M\DMS Documentation\User Guide\tbcomman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tbcommand04.png"/>
                    <pic:cNvPicPr>
                      <a:picLocks noChangeAspect="1" noChangeArrowheads="1"/>
                    </pic:cNvPicPr>
                  </pic:nvPicPr>
                  <pic:blipFill>
                    <a:blip r:embed="rId18" cstate="print"/>
                    <a:srcRect/>
                    <a:stretch>
                      <a:fillRect/>
                    </a:stretch>
                  </pic:blipFill>
                  <pic:spPr bwMode="auto">
                    <a:xfrm>
                      <a:off x="0" y="0"/>
                      <a:ext cx="276225" cy="288781"/>
                    </a:xfrm>
                    <a:prstGeom prst="rect">
                      <a:avLst/>
                    </a:prstGeom>
                    <a:noFill/>
                    <a:ln w="9525">
                      <a:noFill/>
                      <a:miter lim="800000"/>
                      <a:headEnd/>
                      <a:tailEnd/>
                    </a:ln>
                  </pic:spPr>
                </pic:pic>
              </a:graphicData>
            </a:graphic>
          </wp:inline>
        </w:drawing>
      </w:r>
      <w:r w:rsidR="0062456E" w:rsidRPr="00574B81">
        <w:rPr>
          <w:rFonts w:ascii="Arial" w:hAnsi="Arial" w:cs="Arial"/>
          <w:b/>
          <w:sz w:val="20"/>
          <w:szCs w:val="20"/>
        </w:rPr>
        <w:t>button. Like many other functions</w:t>
      </w:r>
      <w:r w:rsidRPr="00574B81">
        <w:rPr>
          <w:rFonts w:ascii="Arial" w:hAnsi="Arial" w:cs="Arial"/>
          <w:b/>
          <w:sz w:val="20"/>
          <w:szCs w:val="20"/>
        </w:rPr>
        <w:t xml:space="preserve">, the </w:t>
      </w:r>
      <w:r w:rsidR="00DA6CCB" w:rsidRPr="00574B81">
        <w:rPr>
          <w:rFonts w:ascii="Arial" w:hAnsi="Arial" w:cs="Arial"/>
          <w:b/>
          <w:sz w:val="20"/>
          <w:szCs w:val="20"/>
        </w:rPr>
        <w:t>Static Management Program (</w:t>
      </w:r>
      <w:r w:rsidR="004B78EE" w:rsidRPr="00574B81">
        <w:rPr>
          <w:rFonts w:ascii="Arial" w:hAnsi="Arial" w:cs="Arial"/>
          <w:b/>
          <w:sz w:val="20"/>
          <w:szCs w:val="20"/>
        </w:rPr>
        <w:t>SMP</w:t>
      </w:r>
      <w:r w:rsidR="00DA6CCB" w:rsidRPr="00574B81">
        <w:rPr>
          <w:rFonts w:ascii="Arial" w:hAnsi="Arial" w:cs="Arial"/>
          <w:b/>
          <w:sz w:val="20"/>
          <w:szCs w:val="20"/>
        </w:rPr>
        <w:t>)</w:t>
      </w:r>
      <w:r w:rsidR="004B78EE" w:rsidRPr="00574B81">
        <w:rPr>
          <w:rFonts w:ascii="Arial" w:hAnsi="Arial" w:cs="Arial"/>
          <w:b/>
          <w:sz w:val="20"/>
          <w:szCs w:val="20"/>
        </w:rPr>
        <w:t xml:space="preserve"> Client</w:t>
      </w:r>
      <w:r w:rsidR="0062456E" w:rsidRPr="00574B81">
        <w:rPr>
          <w:rFonts w:ascii="Arial" w:hAnsi="Arial" w:cs="Arial"/>
          <w:b/>
          <w:sz w:val="20"/>
          <w:szCs w:val="20"/>
        </w:rPr>
        <w:t xml:space="preserve"> </w:t>
      </w:r>
      <w:r w:rsidRPr="00574B81">
        <w:rPr>
          <w:rFonts w:ascii="Arial" w:hAnsi="Arial" w:cs="Arial"/>
          <w:b/>
          <w:sz w:val="20"/>
          <w:szCs w:val="20"/>
        </w:rPr>
        <w:t xml:space="preserve">Faults Report </w:t>
      </w:r>
      <w:r w:rsidR="0062456E" w:rsidRPr="00574B81">
        <w:rPr>
          <w:rFonts w:ascii="Arial" w:hAnsi="Arial" w:cs="Arial"/>
          <w:b/>
          <w:sz w:val="20"/>
          <w:szCs w:val="20"/>
        </w:rPr>
        <w:t>is also context-sensitive</w:t>
      </w:r>
      <w:r w:rsidRPr="00574B81">
        <w:rPr>
          <w:rFonts w:ascii="Arial" w:hAnsi="Arial" w:cs="Arial"/>
          <w:b/>
          <w:sz w:val="20"/>
          <w:szCs w:val="20"/>
        </w:rPr>
        <w:t>, recognizing</w:t>
      </w:r>
      <w:r w:rsidR="0062456E" w:rsidRPr="00574B81">
        <w:rPr>
          <w:rFonts w:ascii="Arial" w:hAnsi="Arial" w:cs="Arial"/>
          <w:b/>
          <w:sz w:val="20"/>
          <w:szCs w:val="20"/>
        </w:rPr>
        <w:t xml:space="preserve"> current context and smartly adapt</w:t>
      </w:r>
      <w:r w:rsidRPr="00574B81">
        <w:rPr>
          <w:rFonts w:ascii="Arial" w:hAnsi="Arial" w:cs="Arial"/>
          <w:b/>
          <w:sz w:val="20"/>
          <w:szCs w:val="20"/>
        </w:rPr>
        <w:t>ing</w:t>
      </w:r>
      <w:r w:rsidR="0062456E" w:rsidRPr="00574B81">
        <w:rPr>
          <w:rFonts w:ascii="Arial" w:hAnsi="Arial" w:cs="Arial"/>
          <w:b/>
          <w:sz w:val="20"/>
          <w:szCs w:val="20"/>
        </w:rPr>
        <w:t xml:space="preserve"> by restricting output only to relevant devices. When clicked on</w:t>
      </w:r>
      <w:r w:rsidRPr="00574B81">
        <w:rPr>
          <w:rFonts w:ascii="Arial" w:hAnsi="Arial" w:cs="Arial"/>
          <w:b/>
          <w:sz w:val="20"/>
          <w:szCs w:val="20"/>
        </w:rPr>
        <w:t xml:space="preserve"> the</w:t>
      </w:r>
      <w:r w:rsidR="0062456E" w:rsidRPr="00574B81">
        <w:rPr>
          <w:rFonts w:ascii="Arial" w:hAnsi="Arial" w:cs="Arial"/>
          <w:b/>
          <w:sz w:val="20"/>
          <w:szCs w:val="20"/>
        </w:rPr>
        <w:t xml:space="preserve"> </w:t>
      </w:r>
      <w:r w:rsidRPr="00574B81">
        <w:rPr>
          <w:rFonts w:ascii="Arial" w:hAnsi="Arial" w:cs="Arial"/>
          <w:b/>
          <w:sz w:val="20"/>
          <w:szCs w:val="20"/>
        </w:rPr>
        <w:t>Building L</w:t>
      </w:r>
      <w:r w:rsidR="0062456E" w:rsidRPr="00574B81">
        <w:rPr>
          <w:rFonts w:ascii="Arial" w:hAnsi="Arial" w:cs="Arial"/>
          <w:b/>
          <w:sz w:val="20"/>
          <w:szCs w:val="20"/>
        </w:rPr>
        <w:t xml:space="preserve">evel </w:t>
      </w:r>
      <w:r w:rsidRPr="00574B81">
        <w:rPr>
          <w:rFonts w:ascii="Arial" w:hAnsi="Arial" w:cs="Arial"/>
          <w:b/>
          <w:sz w:val="20"/>
          <w:szCs w:val="20"/>
        </w:rPr>
        <w:t>V</w:t>
      </w:r>
      <w:r w:rsidR="0062456E" w:rsidRPr="00574B81">
        <w:rPr>
          <w:rFonts w:ascii="Arial" w:hAnsi="Arial" w:cs="Arial"/>
          <w:b/>
          <w:sz w:val="20"/>
          <w:szCs w:val="20"/>
        </w:rPr>
        <w:t>iew</w:t>
      </w:r>
      <w:r w:rsidRPr="00574B81">
        <w:rPr>
          <w:rFonts w:ascii="Arial" w:hAnsi="Arial" w:cs="Arial"/>
          <w:b/>
          <w:sz w:val="20"/>
          <w:szCs w:val="20"/>
        </w:rPr>
        <w:t>,</w:t>
      </w:r>
      <w:r w:rsidR="0062456E" w:rsidRPr="00574B81">
        <w:rPr>
          <w:rFonts w:ascii="Arial" w:hAnsi="Arial" w:cs="Arial"/>
          <w:b/>
          <w:sz w:val="20"/>
          <w:szCs w:val="20"/>
        </w:rPr>
        <w:t xml:space="preserve"> it can show all faults from that building</w:t>
      </w:r>
      <w:r w:rsidRPr="00574B81">
        <w:rPr>
          <w:rFonts w:ascii="Arial" w:hAnsi="Arial" w:cs="Arial"/>
          <w:b/>
          <w:sz w:val="20"/>
          <w:szCs w:val="20"/>
        </w:rPr>
        <w:t>,</w:t>
      </w:r>
      <w:r w:rsidR="0062456E" w:rsidRPr="00574B81">
        <w:rPr>
          <w:rFonts w:ascii="Arial" w:hAnsi="Arial" w:cs="Arial"/>
          <w:b/>
          <w:sz w:val="20"/>
          <w:szCs w:val="20"/>
        </w:rPr>
        <w:t xml:space="preserve"> but if clicked on </w:t>
      </w:r>
      <w:r w:rsidRPr="00574B81">
        <w:rPr>
          <w:rFonts w:ascii="Arial" w:hAnsi="Arial" w:cs="Arial"/>
          <w:b/>
          <w:sz w:val="20"/>
          <w:szCs w:val="20"/>
        </w:rPr>
        <w:t>the Device Level View, it will</w:t>
      </w:r>
      <w:r w:rsidR="0062456E" w:rsidRPr="00574B81">
        <w:rPr>
          <w:rFonts w:ascii="Arial" w:hAnsi="Arial" w:cs="Arial"/>
          <w:b/>
          <w:sz w:val="20"/>
          <w:szCs w:val="20"/>
        </w:rPr>
        <w:t xml:space="preserve"> show only </w:t>
      </w:r>
      <w:r w:rsidRPr="00574B81">
        <w:rPr>
          <w:rFonts w:ascii="Arial" w:hAnsi="Arial" w:cs="Arial"/>
          <w:b/>
          <w:sz w:val="20"/>
          <w:szCs w:val="20"/>
        </w:rPr>
        <w:t xml:space="preserve">the </w:t>
      </w:r>
      <w:r w:rsidR="0062456E" w:rsidRPr="00574B81">
        <w:rPr>
          <w:rFonts w:ascii="Arial" w:hAnsi="Arial" w:cs="Arial"/>
          <w:b/>
          <w:sz w:val="20"/>
          <w:szCs w:val="20"/>
        </w:rPr>
        <w:t>faults on that device.</w:t>
      </w:r>
    </w:p>
    <w:p w14:paraId="19B92C02" w14:textId="77777777" w:rsidR="0062456E" w:rsidRPr="00574B81" w:rsidRDefault="0062456E" w:rsidP="007D302C">
      <w:pPr>
        <w:rPr>
          <w:rFonts w:ascii="Arial" w:hAnsi="Arial" w:cs="Arial"/>
          <w:b/>
          <w:sz w:val="20"/>
          <w:szCs w:val="20"/>
        </w:rPr>
      </w:pPr>
      <w:r w:rsidRPr="00574B81">
        <w:rPr>
          <w:rFonts w:ascii="Arial" w:hAnsi="Arial" w:cs="Arial"/>
          <w:b/>
          <w:sz w:val="20"/>
          <w:szCs w:val="20"/>
        </w:rPr>
        <w:t xml:space="preserve">Clicking </w:t>
      </w:r>
      <w:r w:rsidR="00C350AC" w:rsidRPr="00574B81">
        <w:rPr>
          <w:rFonts w:ascii="Arial" w:hAnsi="Arial" w:cs="Arial"/>
          <w:b/>
          <w:sz w:val="20"/>
          <w:szCs w:val="20"/>
        </w:rPr>
        <w:t>on the R</w:t>
      </w:r>
      <w:r w:rsidRPr="00574B81">
        <w:rPr>
          <w:rFonts w:ascii="Arial" w:hAnsi="Arial" w:cs="Arial"/>
          <w:b/>
          <w:sz w:val="20"/>
          <w:szCs w:val="20"/>
        </w:rPr>
        <w:t>eport button will bring up Report Criteria form:</w:t>
      </w:r>
    </w:p>
    <w:p w14:paraId="6FDA1513" w14:textId="77777777" w:rsidR="0062456E" w:rsidRPr="00574B81" w:rsidRDefault="0062456E" w:rsidP="0062456E">
      <w:pPr>
        <w:jc w:val="center"/>
        <w:rPr>
          <w:b/>
        </w:rPr>
      </w:pPr>
      <w:r w:rsidRPr="00574B81">
        <w:rPr>
          <w:b/>
          <w:noProof/>
          <w:lang w:val="en-US" w:eastAsia="en-US"/>
        </w:rPr>
        <w:drawing>
          <wp:inline distT="0" distB="0" distL="0" distR="0" wp14:anchorId="1B7A8993" wp14:editId="46FC7E01">
            <wp:extent cx="2145978" cy="4298663"/>
            <wp:effectExtent l="19050" t="0" r="6672" b="0"/>
            <wp:docPr id="59" name="Picture 9" descr="D:\Doc\Documents\Work\3M\DMS Documentation\User Guide\report c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Documents\Work\3M\DMS Documentation\User Guide\report criteria.png"/>
                    <pic:cNvPicPr>
                      <a:picLocks noChangeAspect="1" noChangeArrowheads="1"/>
                    </pic:cNvPicPr>
                  </pic:nvPicPr>
                  <pic:blipFill>
                    <a:blip r:embed="rId93" cstate="print"/>
                    <a:stretch>
                      <a:fillRect/>
                    </a:stretch>
                  </pic:blipFill>
                  <pic:spPr bwMode="auto">
                    <a:xfrm>
                      <a:off x="0" y="0"/>
                      <a:ext cx="2145978" cy="4298663"/>
                    </a:xfrm>
                    <a:prstGeom prst="rect">
                      <a:avLst/>
                    </a:prstGeom>
                    <a:noFill/>
                    <a:ln w="9525">
                      <a:noFill/>
                      <a:miter lim="800000"/>
                      <a:headEnd/>
                      <a:tailEnd/>
                    </a:ln>
                  </pic:spPr>
                </pic:pic>
              </a:graphicData>
            </a:graphic>
          </wp:inline>
        </w:drawing>
      </w:r>
    </w:p>
    <w:p w14:paraId="3A4C3332" w14:textId="77777777" w:rsidR="004E2165" w:rsidRPr="00574B81" w:rsidRDefault="004E2165" w:rsidP="0062456E">
      <w:pPr>
        <w:jc w:val="center"/>
        <w:rPr>
          <w:b/>
        </w:rPr>
      </w:pPr>
    </w:p>
    <w:p w14:paraId="1854C861" w14:textId="77777777" w:rsidR="004E2165" w:rsidRPr="00574B81" w:rsidRDefault="004E2165" w:rsidP="0062456E">
      <w:pPr>
        <w:jc w:val="center"/>
        <w:rPr>
          <w:b/>
        </w:rPr>
      </w:pPr>
    </w:p>
    <w:p w14:paraId="1C677DA1" w14:textId="77777777" w:rsidR="0062456E" w:rsidRPr="00574B81" w:rsidRDefault="0062456E" w:rsidP="007D302C">
      <w:pPr>
        <w:rPr>
          <w:rFonts w:ascii="Arial" w:hAnsi="Arial" w:cs="Arial"/>
          <w:b/>
          <w:sz w:val="20"/>
          <w:szCs w:val="20"/>
        </w:rPr>
      </w:pPr>
      <w:r w:rsidRPr="00574B81">
        <w:rPr>
          <w:rFonts w:ascii="Arial" w:hAnsi="Arial" w:cs="Arial"/>
          <w:b/>
          <w:sz w:val="20"/>
          <w:szCs w:val="20"/>
        </w:rPr>
        <w:t>This form defines basic report criteria consisting of:</w:t>
      </w:r>
    </w:p>
    <w:p w14:paraId="494B498D" w14:textId="77777777" w:rsidR="0062456E" w:rsidRPr="00574B81" w:rsidRDefault="002560F9" w:rsidP="0062456E">
      <w:pPr>
        <w:pStyle w:val="ListParagraph"/>
        <w:numPr>
          <w:ilvl w:val="0"/>
          <w:numId w:val="23"/>
        </w:numPr>
        <w:rPr>
          <w:rFonts w:ascii="Arial" w:hAnsi="Arial" w:cs="Arial"/>
          <w:b/>
          <w:sz w:val="20"/>
          <w:szCs w:val="20"/>
        </w:rPr>
      </w:pPr>
      <w:r w:rsidRPr="00574B81">
        <w:rPr>
          <w:rFonts w:ascii="Arial" w:hAnsi="Arial" w:cs="Arial"/>
          <w:b/>
          <w:sz w:val="20"/>
          <w:szCs w:val="20"/>
        </w:rPr>
        <w:t>Fault Type</w:t>
      </w:r>
    </w:p>
    <w:p w14:paraId="68518BAC" w14:textId="77777777" w:rsidR="0062456E" w:rsidRPr="00574B81" w:rsidRDefault="002560F9" w:rsidP="0062456E">
      <w:pPr>
        <w:pStyle w:val="ListParagraph"/>
        <w:numPr>
          <w:ilvl w:val="0"/>
          <w:numId w:val="23"/>
        </w:numPr>
        <w:rPr>
          <w:rFonts w:ascii="Arial" w:hAnsi="Arial" w:cs="Arial"/>
          <w:b/>
          <w:sz w:val="20"/>
          <w:szCs w:val="20"/>
        </w:rPr>
      </w:pPr>
      <w:r w:rsidRPr="00574B81">
        <w:rPr>
          <w:rFonts w:ascii="Arial" w:hAnsi="Arial" w:cs="Arial"/>
          <w:b/>
          <w:sz w:val="20"/>
          <w:szCs w:val="20"/>
        </w:rPr>
        <w:t>Device Type</w:t>
      </w:r>
    </w:p>
    <w:p w14:paraId="1B684371" w14:textId="77777777" w:rsidR="003E5A49" w:rsidRPr="00574B81" w:rsidRDefault="002560F9" w:rsidP="0062456E">
      <w:pPr>
        <w:pStyle w:val="ListParagraph"/>
        <w:numPr>
          <w:ilvl w:val="0"/>
          <w:numId w:val="23"/>
        </w:numPr>
        <w:rPr>
          <w:rFonts w:ascii="Arial" w:hAnsi="Arial" w:cs="Arial"/>
          <w:b/>
          <w:sz w:val="20"/>
          <w:szCs w:val="20"/>
        </w:rPr>
      </w:pPr>
      <w:r w:rsidRPr="00574B81">
        <w:rPr>
          <w:rFonts w:ascii="Arial" w:hAnsi="Arial" w:cs="Arial"/>
          <w:b/>
          <w:sz w:val="20"/>
          <w:szCs w:val="20"/>
        </w:rPr>
        <w:t xml:space="preserve">Time Interval </w:t>
      </w:r>
      <w:r w:rsidR="003E5A49" w:rsidRPr="00574B81">
        <w:rPr>
          <w:rFonts w:ascii="Arial" w:hAnsi="Arial" w:cs="Arial"/>
          <w:b/>
          <w:sz w:val="20"/>
          <w:szCs w:val="20"/>
        </w:rPr>
        <w:t>(including some predefined quick choices to cover standard use cases)</w:t>
      </w:r>
    </w:p>
    <w:p w14:paraId="09F0067E" w14:textId="0C1ACFAC" w:rsidR="003E5A49" w:rsidRPr="00574B81" w:rsidRDefault="003E5A49" w:rsidP="003E5A49">
      <w:pPr>
        <w:rPr>
          <w:rFonts w:ascii="Arial" w:hAnsi="Arial" w:cs="Arial"/>
          <w:b/>
          <w:sz w:val="20"/>
          <w:szCs w:val="20"/>
        </w:rPr>
      </w:pPr>
      <w:r w:rsidRPr="00574B81">
        <w:rPr>
          <w:rFonts w:ascii="Arial" w:hAnsi="Arial" w:cs="Arial"/>
          <w:b/>
          <w:sz w:val="20"/>
          <w:szCs w:val="20"/>
        </w:rPr>
        <w:t>T</w:t>
      </w:r>
      <w:r w:rsidR="00E16D64" w:rsidRPr="00574B81">
        <w:rPr>
          <w:rFonts w:ascii="Arial" w:hAnsi="Arial" w:cs="Arial"/>
          <w:b/>
          <w:sz w:val="20"/>
          <w:szCs w:val="20"/>
        </w:rPr>
        <w:t>he t</w:t>
      </w:r>
      <w:r w:rsidRPr="00574B81">
        <w:rPr>
          <w:rFonts w:ascii="Arial" w:hAnsi="Arial" w:cs="Arial"/>
          <w:b/>
          <w:sz w:val="20"/>
          <w:szCs w:val="20"/>
        </w:rPr>
        <w:t>ime input fields have exactly the same user interface options (mouse wheel</w:t>
      </w:r>
      <w:r w:rsidR="00E16D64" w:rsidRPr="00574B81">
        <w:rPr>
          <w:rFonts w:ascii="Arial" w:hAnsi="Arial" w:cs="Arial"/>
          <w:b/>
          <w:sz w:val="20"/>
          <w:szCs w:val="20"/>
        </w:rPr>
        <w:t xml:space="preserve"> and </w:t>
      </w:r>
      <w:r w:rsidRPr="00574B81">
        <w:rPr>
          <w:rFonts w:ascii="Arial" w:hAnsi="Arial" w:cs="Arial"/>
          <w:b/>
          <w:sz w:val="20"/>
          <w:szCs w:val="20"/>
        </w:rPr>
        <w:t xml:space="preserve">calendar) as described </w:t>
      </w:r>
      <w:r w:rsidR="004E258A" w:rsidRPr="00574B81">
        <w:rPr>
          <w:rFonts w:ascii="Arial" w:hAnsi="Arial" w:cs="Arial"/>
          <w:b/>
          <w:sz w:val="20"/>
          <w:szCs w:val="20"/>
        </w:rPr>
        <w:t xml:space="preserve">earlier </w:t>
      </w:r>
      <w:r w:rsidRPr="00574B81">
        <w:rPr>
          <w:rFonts w:ascii="Arial" w:hAnsi="Arial" w:cs="Arial"/>
          <w:b/>
          <w:sz w:val="20"/>
          <w:szCs w:val="20"/>
        </w:rPr>
        <w:t xml:space="preserve">for </w:t>
      </w:r>
      <w:r w:rsidR="00E16D64" w:rsidRPr="00574B81">
        <w:rPr>
          <w:rFonts w:ascii="Arial" w:hAnsi="Arial" w:cs="Arial"/>
          <w:b/>
          <w:sz w:val="20"/>
          <w:szCs w:val="20"/>
        </w:rPr>
        <w:t>the H</w:t>
      </w:r>
      <w:r w:rsidRPr="00574B81">
        <w:rPr>
          <w:rFonts w:ascii="Arial" w:hAnsi="Arial" w:cs="Arial"/>
          <w:b/>
          <w:sz w:val="20"/>
          <w:szCs w:val="20"/>
        </w:rPr>
        <w:t xml:space="preserve">istory </w:t>
      </w:r>
      <w:r w:rsidR="00E16D64" w:rsidRPr="00574B81">
        <w:rPr>
          <w:rFonts w:ascii="Arial" w:hAnsi="Arial" w:cs="Arial"/>
          <w:b/>
          <w:sz w:val="20"/>
          <w:szCs w:val="20"/>
        </w:rPr>
        <w:t xml:space="preserve">Report </w:t>
      </w:r>
      <w:r w:rsidRPr="00574B81">
        <w:rPr>
          <w:rFonts w:ascii="Arial" w:hAnsi="Arial" w:cs="Arial"/>
          <w:b/>
          <w:sz w:val="20"/>
          <w:szCs w:val="20"/>
        </w:rPr>
        <w:t>criteria form.</w:t>
      </w:r>
    </w:p>
    <w:tbl>
      <w:tblPr>
        <w:tblStyle w:val="LightList-Accent3"/>
        <w:tblW w:w="0" w:type="auto"/>
        <w:tblInd w:w="108" w:type="dxa"/>
        <w:tblLook w:val="04A0" w:firstRow="1" w:lastRow="0" w:firstColumn="1" w:lastColumn="0" w:noHBand="0" w:noVBand="1"/>
      </w:tblPr>
      <w:tblGrid>
        <w:gridCol w:w="8898"/>
      </w:tblGrid>
      <w:tr w:rsidR="00C1035F" w:rsidRPr="00574B81" w14:paraId="22C6B1F5"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835CB57" w14:textId="77777777" w:rsidR="00C1035F" w:rsidRPr="00574B81" w:rsidRDefault="00C1035F" w:rsidP="00D81D7C">
            <w:pPr>
              <w:rPr>
                <w:rFonts w:ascii="Arial" w:hAnsi="Arial" w:cs="Arial"/>
                <w:sz w:val="26"/>
                <w:szCs w:val="26"/>
              </w:rPr>
            </w:pPr>
            <w:r w:rsidRPr="00574B81">
              <w:rPr>
                <w:rFonts w:ascii="Arial" w:hAnsi="Arial" w:cs="Arial"/>
                <w:sz w:val="26"/>
                <w:szCs w:val="26"/>
              </w:rPr>
              <w:t>TIP</w:t>
            </w:r>
          </w:p>
        </w:tc>
      </w:tr>
      <w:tr w:rsidR="00C1035F" w:rsidRPr="00574B81" w14:paraId="61B5E1BF"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3BA5C651" w14:textId="7B9DB739" w:rsidR="00C1035F" w:rsidRPr="00574B81" w:rsidRDefault="00C1035F" w:rsidP="00D81D7C">
            <w:pPr>
              <w:spacing w:before="120" w:after="120"/>
              <w:rPr>
                <w:rFonts w:ascii="Arial" w:hAnsi="Arial" w:cs="Arial"/>
                <w:color w:val="003300"/>
                <w:sz w:val="20"/>
                <w:szCs w:val="20"/>
              </w:rPr>
            </w:pPr>
            <w:r w:rsidRPr="00574B81">
              <w:rPr>
                <w:rFonts w:ascii="Arial" w:hAnsi="Arial" w:cs="Arial"/>
                <w:color w:val="003300"/>
                <w:sz w:val="20"/>
                <w:szCs w:val="20"/>
              </w:rPr>
              <w:t xml:space="preserve">Once created, it is possible to filter the Faults Report further, but it will not be possible to search for data beyond the parameters defined in the Faults Report Criteria form. For example, if the device type was limited to the EM Aware </w:t>
            </w:r>
            <w:r w:rsidR="00DA6CCB" w:rsidRPr="00574B81">
              <w:rPr>
                <w:rFonts w:ascii="Arial" w:hAnsi="Arial" w:cs="Arial"/>
                <w:color w:val="003300"/>
                <w:sz w:val="20"/>
                <w:szCs w:val="20"/>
              </w:rPr>
              <w:t xml:space="preserve">TNG ESD Event Monitor </w:t>
            </w:r>
            <w:r w:rsidRPr="00574B81">
              <w:rPr>
                <w:rFonts w:ascii="Arial" w:hAnsi="Arial" w:cs="Arial"/>
                <w:color w:val="003300"/>
                <w:sz w:val="20"/>
                <w:szCs w:val="20"/>
              </w:rPr>
              <w:t>only, it is not possible to include other device types in the same report later.</w:t>
            </w:r>
          </w:p>
        </w:tc>
      </w:tr>
    </w:tbl>
    <w:p w14:paraId="19A251CD" w14:textId="77777777" w:rsidR="003E5A49" w:rsidRPr="00574B81" w:rsidRDefault="00E16D64" w:rsidP="00C1035F">
      <w:pPr>
        <w:spacing w:before="240"/>
        <w:rPr>
          <w:rFonts w:ascii="Arial" w:hAnsi="Arial" w:cs="Arial"/>
          <w:b/>
          <w:sz w:val="20"/>
          <w:szCs w:val="20"/>
        </w:rPr>
      </w:pPr>
      <w:r w:rsidRPr="00574B81">
        <w:rPr>
          <w:rFonts w:ascii="Arial" w:hAnsi="Arial" w:cs="Arial"/>
          <w:b/>
          <w:sz w:val="20"/>
          <w:szCs w:val="20"/>
        </w:rPr>
        <w:t xml:space="preserve">The fault </w:t>
      </w:r>
      <w:r w:rsidR="003E5A49" w:rsidRPr="00574B81">
        <w:rPr>
          <w:rFonts w:ascii="Arial" w:hAnsi="Arial" w:cs="Arial"/>
          <w:b/>
          <w:sz w:val="20"/>
          <w:szCs w:val="20"/>
        </w:rPr>
        <w:t>type and device type criteria are adaptive</w:t>
      </w:r>
      <w:r w:rsidRPr="00574B81">
        <w:rPr>
          <w:rFonts w:ascii="Arial" w:hAnsi="Arial" w:cs="Arial"/>
          <w:b/>
          <w:sz w:val="20"/>
          <w:szCs w:val="20"/>
        </w:rPr>
        <w:t>,</w:t>
      </w:r>
      <w:r w:rsidR="003E5A49" w:rsidRPr="00574B81">
        <w:rPr>
          <w:rFonts w:ascii="Arial" w:hAnsi="Arial" w:cs="Arial"/>
          <w:b/>
          <w:sz w:val="20"/>
          <w:szCs w:val="20"/>
        </w:rPr>
        <w:t xml:space="preserve"> and depend on </w:t>
      </w:r>
      <w:r w:rsidRPr="00574B81">
        <w:rPr>
          <w:rFonts w:ascii="Arial" w:hAnsi="Arial" w:cs="Arial"/>
          <w:b/>
          <w:sz w:val="20"/>
          <w:szCs w:val="20"/>
        </w:rPr>
        <w:t xml:space="preserve">the </w:t>
      </w:r>
      <w:r w:rsidR="003E5A49" w:rsidRPr="00574B81">
        <w:rPr>
          <w:rFonts w:ascii="Arial" w:hAnsi="Arial" w:cs="Arial"/>
          <w:b/>
          <w:sz w:val="20"/>
          <w:szCs w:val="20"/>
        </w:rPr>
        <w:t xml:space="preserve">context </w:t>
      </w:r>
      <w:r w:rsidRPr="00574B81">
        <w:rPr>
          <w:rFonts w:ascii="Arial" w:hAnsi="Arial" w:cs="Arial"/>
          <w:b/>
          <w:sz w:val="20"/>
          <w:szCs w:val="20"/>
        </w:rPr>
        <w:t xml:space="preserve">defined when the </w:t>
      </w:r>
      <w:r w:rsidR="003E5A49" w:rsidRPr="00574B81">
        <w:rPr>
          <w:rFonts w:ascii="Arial" w:hAnsi="Arial" w:cs="Arial"/>
          <w:b/>
          <w:sz w:val="20"/>
          <w:szCs w:val="20"/>
        </w:rPr>
        <w:t xml:space="preserve">report was </w:t>
      </w:r>
      <w:r w:rsidRPr="00574B81">
        <w:rPr>
          <w:rFonts w:ascii="Arial" w:hAnsi="Arial" w:cs="Arial"/>
          <w:b/>
          <w:sz w:val="20"/>
          <w:szCs w:val="20"/>
        </w:rPr>
        <w:t xml:space="preserve">originally </w:t>
      </w:r>
      <w:r w:rsidR="003E5A49" w:rsidRPr="00574B81">
        <w:rPr>
          <w:rFonts w:ascii="Arial" w:hAnsi="Arial" w:cs="Arial"/>
          <w:b/>
          <w:sz w:val="20"/>
          <w:szCs w:val="20"/>
        </w:rPr>
        <w:t xml:space="preserve">requested. Respective lists will contain only choices existing within </w:t>
      </w:r>
      <w:r w:rsidRPr="00574B81">
        <w:rPr>
          <w:rFonts w:ascii="Arial" w:hAnsi="Arial" w:cs="Arial"/>
          <w:b/>
          <w:sz w:val="20"/>
          <w:szCs w:val="20"/>
        </w:rPr>
        <w:t xml:space="preserve">the </w:t>
      </w:r>
      <w:r w:rsidR="003E5A49" w:rsidRPr="00574B81">
        <w:rPr>
          <w:rFonts w:ascii="Arial" w:hAnsi="Arial" w:cs="Arial"/>
          <w:b/>
          <w:sz w:val="20"/>
          <w:szCs w:val="20"/>
        </w:rPr>
        <w:t>given context.</w:t>
      </w:r>
    </w:p>
    <w:p w14:paraId="0328F127" w14:textId="77777777" w:rsidR="003E5A49" w:rsidRPr="00574B81" w:rsidRDefault="003E5A49" w:rsidP="003E5A49">
      <w:pPr>
        <w:rPr>
          <w:rFonts w:ascii="Arial" w:hAnsi="Arial" w:cs="Arial"/>
          <w:b/>
          <w:sz w:val="20"/>
          <w:szCs w:val="20"/>
        </w:rPr>
      </w:pPr>
      <w:r w:rsidRPr="00574B81">
        <w:rPr>
          <w:rFonts w:ascii="Arial" w:hAnsi="Arial" w:cs="Arial"/>
          <w:b/>
          <w:sz w:val="20"/>
          <w:szCs w:val="20"/>
        </w:rPr>
        <w:t xml:space="preserve">Clicking OK will bring up </w:t>
      </w:r>
      <w:r w:rsidR="00E16D64" w:rsidRPr="00574B81">
        <w:rPr>
          <w:rFonts w:ascii="Arial" w:hAnsi="Arial" w:cs="Arial"/>
          <w:b/>
          <w:sz w:val="20"/>
          <w:szCs w:val="20"/>
        </w:rPr>
        <w:t xml:space="preserve">the Faults History Report </w:t>
      </w:r>
      <w:r w:rsidRPr="00574B81">
        <w:rPr>
          <w:rFonts w:ascii="Arial" w:hAnsi="Arial" w:cs="Arial"/>
          <w:b/>
          <w:sz w:val="20"/>
          <w:szCs w:val="20"/>
        </w:rPr>
        <w:t>in a new tab:</w:t>
      </w:r>
    </w:p>
    <w:p w14:paraId="54B82A2D" w14:textId="77777777" w:rsidR="003E5A49" w:rsidRPr="00574B81" w:rsidRDefault="003E5A49" w:rsidP="003E5A4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F7ACFA4" wp14:editId="2D263195">
            <wp:extent cx="5618504" cy="3600449"/>
            <wp:effectExtent l="0" t="0" r="1270" b="635"/>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Documents\Work\3M\DMS Documentation\User Guide\report.pn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618504" cy="3600449"/>
                    </a:xfrm>
                    <a:prstGeom prst="rect">
                      <a:avLst/>
                    </a:prstGeom>
                    <a:noFill/>
                    <a:ln w="9525">
                      <a:noFill/>
                      <a:miter lim="800000"/>
                      <a:headEnd/>
                      <a:tailEnd/>
                    </a:ln>
                  </pic:spPr>
                </pic:pic>
              </a:graphicData>
            </a:graphic>
          </wp:inline>
        </w:drawing>
      </w:r>
    </w:p>
    <w:p w14:paraId="3836E55B" w14:textId="77777777" w:rsidR="003E5A49" w:rsidRPr="00574B81" w:rsidRDefault="003E5A49" w:rsidP="003E5A49">
      <w:pPr>
        <w:rPr>
          <w:rFonts w:ascii="Arial" w:hAnsi="Arial" w:cs="Arial"/>
          <w:b/>
          <w:sz w:val="20"/>
          <w:szCs w:val="20"/>
        </w:rPr>
      </w:pPr>
      <w:r w:rsidRPr="00574B81">
        <w:rPr>
          <w:rFonts w:ascii="Arial" w:hAnsi="Arial" w:cs="Arial"/>
          <w:b/>
          <w:sz w:val="20"/>
          <w:szCs w:val="20"/>
        </w:rPr>
        <w:t xml:space="preserve">It is possible to view faults in </w:t>
      </w:r>
      <w:r w:rsidR="00E16D64" w:rsidRPr="00574B81">
        <w:rPr>
          <w:rFonts w:ascii="Arial" w:hAnsi="Arial" w:cs="Arial"/>
          <w:b/>
          <w:sz w:val="20"/>
          <w:szCs w:val="20"/>
        </w:rPr>
        <w:t>the S</w:t>
      </w:r>
      <w:r w:rsidRPr="00574B81">
        <w:rPr>
          <w:rFonts w:ascii="Arial" w:hAnsi="Arial" w:cs="Arial"/>
          <w:b/>
          <w:sz w:val="20"/>
          <w:szCs w:val="20"/>
        </w:rPr>
        <w:t xml:space="preserve">ummary </w:t>
      </w:r>
      <w:r w:rsidR="00E16D64" w:rsidRPr="00574B81">
        <w:rPr>
          <w:rFonts w:ascii="Arial" w:hAnsi="Arial" w:cs="Arial"/>
          <w:b/>
          <w:sz w:val="20"/>
          <w:szCs w:val="20"/>
        </w:rPr>
        <w:t xml:space="preserve">View, </w:t>
      </w:r>
      <w:r w:rsidRPr="00574B81">
        <w:rPr>
          <w:rFonts w:ascii="Arial" w:hAnsi="Arial" w:cs="Arial"/>
          <w:b/>
          <w:sz w:val="20"/>
          <w:szCs w:val="20"/>
        </w:rPr>
        <w:t xml:space="preserve">showing grouped values or in </w:t>
      </w:r>
      <w:r w:rsidR="00E16D64" w:rsidRPr="00574B81">
        <w:rPr>
          <w:rFonts w:ascii="Arial" w:hAnsi="Arial" w:cs="Arial"/>
          <w:b/>
          <w:sz w:val="20"/>
          <w:szCs w:val="20"/>
        </w:rPr>
        <w:t>the D</w:t>
      </w:r>
      <w:r w:rsidRPr="00574B81">
        <w:rPr>
          <w:rFonts w:ascii="Arial" w:hAnsi="Arial" w:cs="Arial"/>
          <w:b/>
          <w:sz w:val="20"/>
          <w:szCs w:val="20"/>
        </w:rPr>
        <w:t xml:space="preserve">etails </w:t>
      </w:r>
      <w:r w:rsidR="00E16D64" w:rsidRPr="00574B81">
        <w:rPr>
          <w:rFonts w:ascii="Arial" w:hAnsi="Arial" w:cs="Arial"/>
          <w:b/>
          <w:sz w:val="20"/>
          <w:szCs w:val="20"/>
        </w:rPr>
        <w:t xml:space="preserve">View, </w:t>
      </w:r>
      <w:r w:rsidRPr="00574B81">
        <w:rPr>
          <w:rFonts w:ascii="Arial" w:hAnsi="Arial" w:cs="Arial"/>
          <w:b/>
          <w:sz w:val="20"/>
          <w:szCs w:val="20"/>
        </w:rPr>
        <w:t>showing detailed fault information.</w:t>
      </w:r>
    </w:p>
    <w:p w14:paraId="2D0998D8" w14:textId="77777777" w:rsidR="00C72174" w:rsidRPr="00574B81" w:rsidRDefault="00C72174">
      <w:pPr>
        <w:rPr>
          <w:b/>
        </w:rPr>
      </w:pPr>
      <w:r w:rsidRPr="00574B81">
        <w:rPr>
          <w:b/>
        </w:rPr>
        <w:br w:type="page"/>
      </w:r>
    </w:p>
    <w:p w14:paraId="64396691" w14:textId="77777777" w:rsidR="003E5A49" w:rsidRPr="00574B81" w:rsidRDefault="00E16D64" w:rsidP="003E5A49">
      <w:pPr>
        <w:rPr>
          <w:rFonts w:ascii="Arial" w:hAnsi="Arial" w:cs="Arial"/>
          <w:b/>
          <w:sz w:val="20"/>
          <w:szCs w:val="20"/>
        </w:rPr>
      </w:pPr>
      <w:r w:rsidRPr="00574B81">
        <w:rPr>
          <w:rFonts w:ascii="Arial" w:hAnsi="Arial" w:cs="Arial"/>
          <w:b/>
          <w:sz w:val="20"/>
          <w:szCs w:val="20"/>
        </w:rPr>
        <w:t xml:space="preserve">The Report </w:t>
      </w:r>
      <w:r w:rsidR="003E5A49" w:rsidRPr="00574B81">
        <w:rPr>
          <w:rFonts w:ascii="Arial" w:hAnsi="Arial" w:cs="Arial"/>
          <w:b/>
          <w:sz w:val="20"/>
          <w:szCs w:val="20"/>
        </w:rPr>
        <w:t>tabs are labeled “Report nn” where nn is ordinal number</w:t>
      </w:r>
      <w:r w:rsidR="00FE0559" w:rsidRPr="00574B81">
        <w:rPr>
          <w:rFonts w:ascii="Arial" w:hAnsi="Arial" w:cs="Arial"/>
          <w:b/>
          <w:sz w:val="20"/>
          <w:szCs w:val="20"/>
        </w:rPr>
        <w:t xml:space="preserve"> increasing from </w:t>
      </w:r>
      <w:r w:rsidRPr="00574B81">
        <w:rPr>
          <w:rFonts w:ascii="Arial" w:hAnsi="Arial" w:cs="Arial"/>
          <w:b/>
          <w:sz w:val="20"/>
          <w:szCs w:val="20"/>
        </w:rPr>
        <w:t>one</w:t>
      </w:r>
      <w:r w:rsidR="00FE0559" w:rsidRPr="00574B81">
        <w:rPr>
          <w:rFonts w:ascii="Arial" w:hAnsi="Arial" w:cs="Arial"/>
          <w:b/>
          <w:sz w:val="20"/>
          <w:szCs w:val="20"/>
        </w:rPr>
        <w:t xml:space="preserve">. </w:t>
      </w:r>
      <w:r w:rsidRPr="00574B81">
        <w:rPr>
          <w:rFonts w:ascii="Arial" w:hAnsi="Arial" w:cs="Arial"/>
          <w:b/>
          <w:sz w:val="20"/>
          <w:szCs w:val="20"/>
        </w:rPr>
        <w:t xml:space="preserve">The </w:t>
      </w:r>
      <w:r w:rsidR="00FE0559" w:rsidRPr="00574B81">
        <w:rPr>
          <w:rFonts w:ascii="Arial" w:hAnsi="Arial" w:cs="Arial"/>
          <w:b/>
          <w:sz w:val="20"/>
          <w:szCs w:val="20"/>
        </w:rPr>
        <w:t xml:space="preserve">Report caption (in </w:t>
      </w:r>
      <w:r w:rsidR="002D6F05" w:rsidRPr="00574B81">
        <w:rPr>
          <w:rFonts w:ascii="Arial" w:hAnsi="Arial" w:cs="Arial"/>
          <w:b/>
          <w:sz w:val="20"/>
          <w:szCs w:val="20"/>
        </w:rPr>
        <w:t>t</w:t>
      </w:r>
      <w:r w:rsidRPr="00574B81">
        <w:rPr>
          <w:rFonts w:ascii="Arial" w:hAnsi="Arial" w:cs="Arial"/>
          <w:b/>
          <w:sz w:val="20"/>
          <w:szCs w:val="20"/>
        </w:rPr>
        <w:t xml:space="preserve">he </w:t>
      </w:r>
      <w:r w:rsidR="00FE0559" w:rsidRPr="00574B81">
        <w:rPr>
          <w:rFonts w:ascii="Arial" w:hAnsi="Arial" w:cs="Arial"/>
          <w:b/>
          <w:sz w:val="20"/>
          <w:szCs w:val="20"/>
        </w:rPr>
        <w:t>title row) contains basic information consisting of:</w:t>
      </w:r>
    </w:p>
    <w:p w14:paraId="0920A930"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Context</w:t>
      </w:r>
    </w:p>
    <w:p w14:paraId="4507481D"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Report Time Period</w:t>
      </w:r>
    </w:p>
    <w:p w14:paraId="43666AC9"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 xml:space="preserve">Total  Number </w:t>
      </w:r>
      <w:r w:rsidR="00FE0559" w:rsidRPr="00574B81">
        <w:rPr>
          <w:rFonts w:ascii="Arial" w:hAnsi="Arial" w:cs="Arial"/>
          <w:b/>
          <w:sz w:val="20"/>
          <w:szCs w:val="20"/>
        </w:rPr>
        <w:t xml:space="preserve">of </w:t>
      </w:r>
      <w:r w:rsidR="00C1035F" w:rsidRPr="00574B81">
        <w:rPr>
          <w:rFonts w:ascii="Arial" w:hAnsi="Arial" w:cs="Arial"/>
          <w:b/>
          <w:sz w:val="20"/>
          <w:szCs w:val="20"/>
        </w:rPr>
        <w:t xml:space="preserve">Warnings and </w:t>
      </w:r>
      <w:r w:rsidRPr="00574B81">
        <w:rPr>
          <w:rFonts w:ascii="Arial" w:hAnsi="Arial" w:cs="Arial"/>
          <w:b/>
          <w:sz w:val="20"/>
          <w:szCs w:val="20"/>
        </w:rPr>
        <w:t>Faults</w:t>
      </w:r>
    </w:p>
    <w:p w14:paraId="4B1B6A39" w14:textId="77777777" w:rsidR="00FE0559" w:rsidRPr="00574B81" w:rsidRDefault="00E16D64" w:rsidP="00FE0559">
      <w:pPr>
        <w:pStyle w:val="ListParagraph"/>
        <w:numPr>
          <w:ilvl w:val="0"/>
          <w:numId w:val="24"/>
        </w:numPr>
        <w:rPr>
          <w:rFonts w:ascii="Arial" w:hAnsi="Arial" w:cs="Arial"/>
          <w:b/>
          <w:sz w:val="20"/>
          <w:szCs w:val="20"/>
        </w:rPr>
      </w:pPr>
      <w:r w:rsidRPr="00574B81">
        <w:rPr>
          <w:rFonts w:ascii="Arial" w:hAnsi="Arial" w:cs="Arial"/>
          <w:b/>
          <w:sz w:val="20"/>
          <w:szCs w:val="20"/>
        </w:rPr>
        <w:t xml:space="preserve">Total Duration </w:t>
      </w:r>
      <w:r w:rsidR="00FE0559" w:rsidRPr="00574B81">
        <w:rPr>
          <w:rFonts w:ascii="Arial" w:hAnsi="Arial" w:cs="Arial"/>
          <w:b/>
          <w:sz w:val="20"/>
          <w:szCs w:val="20"/>
        </w:rPr>
        <w:t>of</w:t>
      </w:r>
      <w:r w:rsidR="00C1035F" w:rsidRPr="00574B81">
        <w:rPr>
          <w:rFonts w:ascii="Arial" w:hAnsi="Arial" w:cs="Arial"/>
          <w:b/>
          <w:sz w:val="20"/>
          <w:szCs w:val="20"/>
        </w:rPr>
        <w:t xml:space="preserve"> Warnings and</w:t>
      </w:r>
      <w:r w:rsidR="00FE0559" w:rsidRPr="00574B81">
        <w:rPr>
          <w:rFonts w:ascii="Arial" w:hAnsi="Arial" w:cs="Arial"/>
          <w:b/>
          <w:sz w:val="20"/>
          <w:szCs w:val="20"/>
        </w:rPr>
        <w:t xml:space="preserve"> </w:t>
      </w:r>
      <w:r w:rsidRPr="00574B81">
        <w:rPr>
          <w:rFonts w:ascii="Arial" w:hAnsi="Arial" w:cs="Arial"/>
          <w:b/>
          <w:sz w:val="20"/>
          <w:szCs w:val="20"/>
        </w:rPr>
        <w:t xml:space="preserve">Faults </w:t>
      </w:r>
      <w:r w:rsidR="00FE0559" w:rsidRPr="00574B81">
        <w:rPr>
          <w:rFonts w:ascii="Arial" w:hAnsi="Arial" w:cs="Arial"/>
          <w:b/>
          <w:sz w:val="20"/>
          <w:szCs w:val="20"/>
        </w:rPr>
        <w:t xml:space="preserve">(available only in </w:t>
      </w:r>
      <w:r w:rsidRPr="00574B81">
        <w:rPr>
          <w:rFonts w:ascii="Arial" w:hAnsi="Arial" w:cs="Arial"/>
          <w:b/>
          <w:sz w:val="20"/>
          <w:szCs w:val="20"/>
        </w:rPr>
        <w:t>the Summary View</w:t>
      </w:r>
      <w:r w:rsidR="00FE0559" w:rsidRPr="00574B81">
        <w:rPr>
          <w:rFonts w:ascii="Arial" w:hAnsi="Arial" w:cs="Arial"/>
          <w:b/>
          <w:sz w:val="20"/>
          <w:szCs w:val="20"/>
        </w:rPr>
        <w:t>)</w:t>
      </w:r>
    </w:p>
    <w:p w14:paraId="75C6F84D" w14:textId="77777777" w:rsidR="00FE0559" w:rsidRPr="00574B81" w:rsidRDefault="00FE0559" w:rsidP="00FE0559">
      <w:pPr>
        <w:pStyle w:val="Heading3"/>
        <w:rPr>
          <w:rFonts w:ascii="Arial" w:hAnsi="Arial" w:cs="Arial"/>
          <w:sz w:val="20"/>
          <w:szCs w:val="20"/>
        </w:rPr>
      </w:pPr>
      <w:bookmarkStart w:id="36" w:name="_Toc403054684"/>
      <w:r w:rsidRPr="00574B81">
        <w:rPr>
          <w:rFonts w:ascii="Arial" w:hAnsi="Arial" w:cs="Arial"/>
          <w:sz w:val="20"/>
          <w:szCs w:val="20"/>
        </w:rPr>
        <w:t xml:space="preserve">Summary </w:t>
      </w:r>
      <w:r w:rsidR="00E16D64" w:rsidRPr="00574B81">
        <w:rPr>
          <w:rFonts w:ascii="Arial" w:hAnsi="Arial" w:cs="Arial"/>
          <w:sz w:val="20"/>
          <w:szCs w:val="20"/>
        </w:rPr>
        <w:t>View</w:t>
      </w:r>
      <w:bookmarkEnd w:id="36"/>
    </w:p>
    <w:p w14:paraId="6D309BE1" w14:textId="77777777" w:rsidR="00FE0559" w:rsidRPr="00574B81" w:rsidRDefault="00E16D64" w:rsidP="00FE0559">
      <w:pPr>
        <w:rPr>
          <w:rFonts w:ascii="Arial" w:hAnsi="Arial" w:cs="Arial"/>
          <w:b/>
          <w:sz w:val="20"/>
          <w:szCs w:val="20"/>
        </w:rPr>
      </w:pPr>
      <w:r w:rsidRPr="00574B81">
        <w:rPr>
          <w:rFonts w:ascii="Arial" w:hAnsi="Arial" w:cs="Arial"/>
          <w:b/>
          <w:sz w:val="20"/>
          <w:szCs w:val="20"/>
        </w:rPr>
        <w:t xml:space="preserve">The </w:t>
      </w:r>
      <w:r w:rsidR="00FE0559" w:rsidRPr="00574B81">
        <w:rPr>
          <w:rFonts w:ascii="Arial" w:hAnsi="Arial" w:cs="Arial"/>
          <w:b/>
          <w:sz w:val="20"/>
          <w:szCs w:val="20"/>
        </w:rPr>
        <w:t xml:space="preserve">Summary </w:t>
      </w:r>
      <w:r w:rsidRPr="00574B81">
        <w:rPr>
          <w:rFonts w:ascii="Arial" w:hAnsi="Arial" w:cs="Arial"/>
          <w:b/>
          <w:sz w:val="20"/>
          <w:szCs w:val="20"/>
        </w:rPr>
        <w:t xml:space="preserve">View </w:t>
      </w:r>
      <w:r w:rsidR="00FE0559" w:rsidRPr="00574B81">
        <w:rPr>
          <w:rFonts w:ascii="Arial" w:hAnsi="Arial" w:cs="Arial"/>
          <w:b/>
          <w:sz w:val="20"/>
          <w:szCs w:val="20"/>
        </w:rPr>
        <w:t xml:space="preserve">displays </w:t>
      </w:r>
      <w:r w:rsidRPr="00574B81">
        <w:rPr>
          <w:rFonts w:ascii="Arial" w:hAnsi="Arial" w:cs="Arial"/>
          <w:b/>
          <w:sz w:val="20"/>
          <w:szCs w:val="20"/>
        </w:rPr>
        <w:t xml:space="preserve">the </w:t>
      </w:r>
      <w:r w:rsidR="00FE0559" w:rsidRPr="00574B81">
        <w:rPr>
          <w:rFonts w:ascii="Arial" w:hAnsi="Arial" w:cs="Arial"/>
          <w:b/>
          <w:sz w:val="20"/>
          <w:szCs w:val="20"/>
        </w:rPr>
        <w:t xml:space="preserve">total number and duration of </w:t>
      </w:r>
      <w:r w:rsidR="00C1035F" w:rsidRPr="00574B81">
        <w:rPr>
          <w:rFonts w:ascii="Arial" w:hAnsi="Arial" w:cs="Arial"/>
          <w:b/>
          <w:sz w:val="20"/>
          <w:szCs w:val="20"/>
        </w:rPr>
        <w:t xml:space="preserve">warnings and </w:t>
      </w:r>
      <w:r w:rsidR="00FE0559" w:rsidRPr="00574B81">
        <w:rPr>
          <w:rFonts w:ascii="Arial" w:hAnsi="Arial" w:cs="Arial"/>
          <w:b/>
          <w:sz w:val="20"/>
          <w:szCs w:val="20"/>
        </w:rPr>
        <w:t>faults</w:t>
      </w:r>
      <w:r w:rsidRPr="00574B81">
        <w:rPr>
          <w:rFonts w:ascii="Arial" w:hAnsi="Arial" w:cs="Arial"/>
          <w:b/>
          <w:sz w:val="20"/>
          <w:szCs w:val="20"/>
        </w:rPr>
        <w:t xml:space="preserve">, </w:t>
      </w:r>
      <w:r w:rsidR="00FE0559" w:rsidRPr="00574B81">
        <w:rPr>
          <w:rFonts w:ascii="Arial" w:hAnsi="Arial" w:cs="Arial"/>
          <w:b/>
          <w:sz w:val="20"/>
          <w:szCs w:val="20"/>
        </w:rPr>
        <w:t>grouped by various criteria: device type, alarm (fault) type and individual device.</w:t>
      </w:r>
    </w:p>
    <w:tbl>
      <w:tblPr>
        <w:tblStyle w:val="LightList-Accent1"/>
        <w:tblW w:w="0" w:type="auto"/>
        <w:tblInd w:w="108" w:type="dxa"/>
        <w:tblLook w:val="04A0" w:firstRow="1" w:lastRow="0" w:firstColumn="1" w:lastColumn="0" w:noHBand="0" w:noVBand="1"/>
      </w:tblPr>
      <w:tblGrid>
        <w:gridCol w:w="8898"/>
      </w:tblGrid>
      <w:tr w:rsidR="00C1035F" w:rsidRPr="00574B81" w14:paraId="2A3A3C56"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CD8F4F4" w14:textId="77777777" w:rsidR="00C1035F" w:rsidRPr="00574B81" w:rsidRDefault="00C1035F" w:rsidP="00D81D7C">
            <w:pPr>
              <w:rPr>
                <w:rFonts w:ascii="Arial" w:hAnsi="Arial" w:cs="Arial"/>
                <w:sz w:val="26"/>
                <w:szCs w:val="26"/>
              </w:rPr>
            </w:pPr>
            <w:r w:rsidRPr="00574B81">
              <w:rPr>
                <w:rFonts w:ascii="Arial" w:hAnsi="Arial" w:cs="Arial"/>
                <w:sz w:val="26"/>
                <w:szCs w:val="26"/>
              </w:rPr>
              <w:t>Insight</w:t>
            </w:r>
          </w:p>
        </w:tc>
      </w:tr>
      <w:tr w:rsidR="00C1035F" w:rsidRPr="00574B81" w14:paraId="2F37BF68"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7298749" w14:textId="77777777" w:rsidR="00C1035F" w:rsidRPr="00574B81" w:rsidRDefault="00C1035F" w:rsidP="00C1035F">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 xml:space="preserve">If some group in summary view is redundant (for example, </w:t>
            </w:r>
            <w:r w:rsidR="004E258A" w:rsidRPr="00574B81">
              <w:rPr>
                <w:rFonts w:ascii="Arial" w:hAnsi="Arial" w:cs="Arial"/>
                <w:color w:val="17365D" w:themeColor="text2" w:themeShade="BF"/>
                <w:sz w:val="20"/>
                <w:szCs w:val="20"/>
              </w:rPr>
              <w:t xml:space="preserve">the </w:t>
            </w:r>
            <w:r w:rsidRPr="00574B81">
              <w:rPr>
                <w:rFonts w:ascii="Arial" w:hAnsi="Arial" w:cs="Arial"/>
                <w:color w:val="17365D" w:themeColor="text2" w:themeShade="BF"/>
                <w:sz w:val="20"/>
                <w:szCs w:val="20"/>
              </w:rPr>
              <w:t>report is showing faults for</w:t>
            </w:r>
            <w:r w:rsidR="004E258A" w:rsidRPr="00574B81">
              <w:rPr>
                <w:rFonts w:ascii="Arial" w:hAnsi="Arial" w:cs="Arial"/>
                <w:color w:val="17365D" w:themeColor="text2" w:themeShade="BF"/>
                <w:sz w:val="20"/>
                <w:szCs w:val="20"/>
              </w:rPr>
              <w:t xml:space="preserve"> a</w:t>
            </w:r>
            <w:r w:rsidRPr="00574B81">
              <w:rPr>
                <w:rFonts w:ascii="Arial" w:hAnsi="Arial" w:cs="Arial"/>
                <w:color w:val="17365D" w:themeColor="text2" w:themeShade="BF"/>
                <w:sz w:val="20"/>
                <w:szCs w:val="20"/>
              </w:rPr>
              <w:t xml:space="preserve"> single device) then</w:t>
            </w:r>
            <w:r w:rsidR="004E258A" w:rsidRPr="00574B81">
              <w:rPr>
                <w:rFonts w:ascii="Arial" w:hAnsi="Arial" w:cs="Arial"/>
                <w:color w:val="17365D" w:themeColor="text2" w:themeShade="BF"/>
                <w:sz w:val="20"/>
                <w:szCs w:val="20"/>
              </w:rPr>
              <w:t xml:space="preserve"> its</w:t>
            </w:r>
            <w:r w:rsidRPr="00574B81">
              <w:rPr>
                <w:rFonts w:ascii="Arial" w:hAnsi="Arial" w:cs="Arial"/>
                <w:color w:val="17365D" w:themeColor="text2" w:themeShade="BF"/>
                <w:sz w:val="20"/>
                <w:szCs w:val="20"/>
              </w:rPr>
              <w:t xml:space="preserve"> respective group won’t be shown.</w:t>
            </w:r>
          </w:p>
        </w:tc>
      </w:tr>
    </w:tbl>
    <w:p w14:paraId="08B6C1FD" w14:textId="77777777" w:rsidR="00FE0559" w:rsidRPr="00574B81" w:rsidRDefault="00FE0559" w:rsidP="00C1035F">
      <w:pPr>
        <w:spacing w:before="240"/>
        <w:rPr>
          <w:rFonts w:ascii="Arial" w:hAnsi="Arial" w:cs="Arial"/>
          <w:b/>
          <w:sz w:val="20"/>
          <w:szCs w:val="20"/>
        </w:rPr>
      </w:pPr>
      <w:r w:rsidRPr="00574B81">
        <w:rPr>
          <w:rFonts w:ascii="Arial" w:hAnsi="Arial" w:cs="Arial"/>
          <w:b/>
          <w:sz w:val="20"/>
          <w:szCs w:val="20"/>
        </w:rPr>
        <w:t xml:space="preserve">Each part of </w:t>
      </w:r>
      <w:r w:rsidR="00E16D64" w:rsidRPr="00574B81">
        <w:rPr>
          <w:rFonts w:ascii="Arial" w:hAnsi="Arial" w:cs="Arial"/>
          <w:b/>
          <w:sz w:val="20"/>
          <w:szCs w:val="20"/>
        </w:rPr>
        <w:t>the S</w:t>
      </w:r>
      <w:r w:rsidRPr="00574B81">
        <w:rPr>
          <w:rFonts w:ascii="Arial" w:hAnsi="Arial" w:cs="Arial"/>
          <w:b/>
          <w:sz w:val="20"/>
          <w:szCs w:val="20"/>
        </w:rPr>
        <w:t xml:space="preserve">ummary </w:t>
      </w:r>
      <w:r w:rsidR="00E16D64" w:rsidRPr="00574B81">
        <w:rPr>
          <w:rFonts w:ascii="Arial" w:hAnsi="Arial" w:cs="Arial"/>
          <w:b/>
          <w:sz w:val="20"/>
          <w:szCs w:val="20"/>
        </w:rPr>
        <w:t xml:space="preserve">Report </w:t>
      </w:r>
      <w:r w:rsidRPr="00574B81">
        <w:rPr>
          <w:rFonts w:ascii="Arial" w:hAnsi="Arial" w:cs="Arial"/>
          <w:b/>
          <w:sz w:val="20"/>
          <w:szCs w:val="20"/>
        </w:rPr>
        <w:t xml:space="preserve">is laid out in </w:t>
      </w:r>
      <w:r w:rsidR="00E16D64" w:rsidRPr="00574B81">
        <w:rPr>
          <w:rFonts w:ascii="Arial" w:hAnsi="Arial" w:cs="Arial"/>
          <w:b/>
          <w:sz w:val="20"/>
          <w:szCs w:val="20"/>
        </w:rPr>
        <w:t xml:space="preserve">a </w:t>
      </w:r>
      <w:r w:rsidRPr="00574B81">
        <w:rPr>
          <w:rFonts w:ascii="Arial" w:hAnsi="Arial" w:cs="Arial"/>
          <w:b/>
          <w:sz w:val="20"/>
          <w:szCs w:val="20"/>
        </w:rPr>
        <w:t>collapsible panel</w:t>
      </w:r>
      <w:r w:rsidR="00E16D64" w:rsidRPr="00574B81">
        <w:rPr>
          <w:rFonts w:ascii="Arial" w:hAnsi="Arial" w:cs="Arial"/>
          <w:b/>
          <w:sz w:val="20"/>
          <w:szCs w:val="20"/>
        </w:rPr>
        <w:t xml:space="preserve">, and may </w:t>
      </w:r>
      <w:r w:rsidRPr="00574B81">
        <w:rPr>
          <w:rFonts w:ascii="Arial" w:hAnsi="Arial" w:cs="Arial"/>
          <w:b/>
          <w:sz w:val="20"/>
          <w:szCs w:val="20"/>
        </w:rPr>
        <w:t xml:space="preserve">be collapsed to </w:t>
      </w:r>
      <w:r w:rsidR="00E16D64" w:rsidRPr="00574B81">
        <w:rPr>
          <w:rFonts w:ascii="Arial" w:hAnsi="Arial" w:cs="Arial"/>
          <w:b/>
          <w:sz w:val="20"/>
          <w:szCs w:val="20"/>
        </w:rPr>
        <w:t xml:space="preserve">the </w:t>
      </w:r>
      <w:r w:rsidRPr="00574B81">
        <w:rPr>
          <w:rFonts w:ascii="Arial" w:hAnsi="Arial" w:cs="Arial"/>
          <w:b/>
          <w:sz w:val="20"/>
          <w:szCs w:val="20"/>
        </w:rPr>
        <w:t xml:space="preserve">title bar only by clicking on </w:t>
      </w:r>
      <w:r w:rsidR="00E16D64" w:rsidRPr="00574B81">
        <w:rPr>
          <w:rFonts w:ascii="Arial" w:hAnsi="Arial" w:cs="Arial"/>
          <w:b/>
          <w:sz w:val="20"/>
          <w:szCs w:val="20"/>
        </w:rPr>
        <w:t xml:space="preserve">the </w:t>
      </w:r>
      <w:r w:rsidRPr="00574B81">
        <w:rPr>
          <w:rFonts w:ascii="Arial" w:hAnsi="Arial" w:cs="Arial"/>
          <w:b/>
          <w:sz w:val="20"/>
          <w:szCs w:val="20"/>
        </w:rPr>
        <w:t>circled arrow button in top left corner.</w:t>
      </w:r>
    </w:p>
    <w:p w14:paraId="663CCC24" w14:textId="77777777" w:rsidR="00FE0559" w:rsidRPr="00574B81" w:rsidRDefault="00FE0559" w:rsidP="00FE0559">
      <w:pPr>
        <w:keepNext/>
        <w:spacing w:before="360"/>
        <w:rPr>
          <w:rStyle w:val="BookTitle"/>
          <w:rFonts w:ascii="Arial" w:hAnsi="Arial" w:cs="Arial"/>
          <w:sz w:val="20"/>
          <w:szCs w:val="20"/>
        </w:rPr>
      </w:pPr>
      <w:r w:rsidRPr="00574B81">
        <w:rPr>
          <w:rStyle w:val="BookTitle"/>
          <w:rFonts w:ascii="Arial" w:hAnsi="Arial" w:cs="Arial"/>
          <w:sz w:val="20"/>
          <w:szCs w:val="20"/>
        </w:rPr>
        <w:t>Faults by Device Type</w:t>
      </w:r>
    </w:p>
    <w:p w14:paraId="45707AFD" w14:textId="77777777" w:rsidR="00FE0559" w:rsidRPr="00574B81" w:rsidRDefault="00FE0559" w:rsidP="004A1F47">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1D02ADEE" wp14:editId="0AD7342B">
            <wp:extent cx="4822618" cy="2867025"/>
            <wp:effectExtent l="19050" t="0" r="0" b="0"/>
            <wp:docPr id="63" name="Picture 11" descr="D:\Doc\Documents\Work\3M\DMS Documentation\User Guide\report dev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report devtype.png"/>
                    <pic:cNvPicPr>
                      <a:picLocks noChangeAspect="1" noChangeArrowheads="1"/>
                    </pic:cNvPicPr>
                  </pic:nvPicPr>
                  <pic:blipFill>
                    <a:blip r:embed="rId95" cstate="print"/>
                    <a:stretch>
                      <a:fillRect/>
                    </a:stretch>
                  </pic:blipFill>
                  <pic:spPr bwMode="auto">
                    <a:xfrm>
                      <a:off x="0" y="0"/>
                      <a:ext cx="4826894" cy="2869567"/>
                    </a:xfrm>
                    <a:prstGeom prst="rect">
                      <a:avLst/>
                    </a:prstGeom>
                    <a:noFill/>
                    <a:ln w="9525">
                      <a:noFill/>
                      <a:miter lim="800000"/>
                      <a:headEnd/>
                      <a:tailEnd/>
                    </a:ln>
                  </pic:spPr>
                </pic:pic>
              </a:graphicData>
            </a:graphic>
          </wp:inline>
        </w:drawing>
      </w:r>
    </w:p>
    <w:p w14:paraId="072B03B2" w14:textId="2A8BA31F" w:rsidR="00FE0559" w:rsidRPr="00574B81" w:rsidRDefault="00FE0559" w:rsidP="00FE0559">
      <w:pPr>
        <w:rPr>
          <w:rFonts w:ascii="Arial" w:hAnsi="Arial" w:cs="Arial"/>
          <w:b/>
          <w:sz w:val="20"/>
          <w:szCs w:val="20"/>
        </w:rPr>
      </w:pPr>
      <w:r w:rsidRPr="00574B81">
        <w:rPr>
          <w:rFonts w:ascii="Arial" w:hAnsi="Arial" w:cs="Arial"/>
          <w:b/>
          <w:sz w:val="20"/>
          <w:szCs w:val="20"/>
        </w:rPr>
        <w:t xml:space="preserve">This </w:t>
      </w:r>
      <w:r w:rsidR="00E16D64" w:rsidRPr="00574B81">
        <w:rPr>
          <w:rFonts w:ascii="Arial" w:hAnsi="Arial" w:cs="Arial"/>
          <w:b/>
          <w:sz w:val="20"/>
          <w:szCs w:val="20"/>
        </w:rPr>
        <w:t xml:space="preserve">section is capable of producing a </w:t>
      </w:r>
      <w:r w:rsidRPr="00574B81">
        <w:rPr>
          <w:rFonts w:ascii="Arial" w:hAnsi="Arial" w:cs="Arial"/>
          <w:b/>
          <w:sz w:val="20"/>
          <w:szCs w:val="20"/>
        </w:rPr>
        <w:t xml:space="preserve">table with sortable columns and </w:t>
      </w:r>
      <w:r w:rsidR="004A1F47" w:rsidRPr="00574B81">
        <w:rPr>
          <w:rFonts w:ascii="Arial" w:hAnsi="Arial" w:cs="Arial"/>
          <w:b/>
          <w:sz w:val="20"/>
          <w:szCs w:val="20"/>
        </w:rPr>
        <w:t>four</w:t>
      </w:r>
      <w:r w:rsidRPr="00574B81">
        <w:rPr>
          <w:rFonts w:ascii="Arial" w:hAnsi="Arial" w:cs="Arial"/>
          <w:b/>
          <w:sz w:val="20"/>
          <w:szCs w:val="20"/>
        </w:rPr>
        <w:t xml:space="preserve"> pie chart diagrams </w:t>
      </w:r>
      <w:r w:rsidR="00E80A92" w:rsidRPr="00574B81">
        <w:rPr>
          <w:rFonts w:ascii="Arial" w:hAnsi="Arial" w:cs="Arial"/>
          <w:b/>
          <w:sz w:val="20"/>
          <w:szCs w:val="20"/>
        </w:rPr>
        <w:t xml:space="preserve">to show a graphic display of the </w:t>
      </w:r>
      <w:r w:rsidRPr="00574B81">
        <w:rPr>
          <w:rFonts w:ascii="Arial" w:hAnsi="Arial" w:cs="Arial"/>
          <w:b/>
          <w:sz w:val="20"/>
          <w:szCs w:val="20"/>
        </w:rPr>
        <w:t>number and duration of faults</w:t>
      </w:r>
      <w:r w:rsidR="004A1F47" w:rsidRPr="00574B81">
        <w:rPr>
          <w:rFonts w:ascii="Arial" w:hAnsi="Arial" w:cs="Arial"/>
          <w:b/>
          <w:sz w:val="20"/>
          <w:szCs w:val="20"/>
        </w:rPr>
        <w:t xml:space="preserve"> and warnings</w:t>
      </w:r>
      <w:r w:rsidRPr="00574B81">
        <w:rPr>
          <w:rFonts w:ascii="Arial" w:hAnsi="Arial" w:cs="Arial"/>
          <w:b/>
          <w:sz w:val="20"/>
          <w:szCs w:val="20"/>
        </w:rPr>
        <w:t xml:space="preserve"> respectively.</w:t>
      </w:r>
    </w:p>
    <w:p w14:paraId="18397798" w14:textId="77777777" w:rsidR="00FE0559" w:rsidRPr="00574B81" w:rsidRDefault="00C36C07" w:rsidP="00FE0559">
      <w:pPr>
        <w:rPr>
          <w:rFonts w:ascii="Arial" w:hAnsi="Arial" w:cs="Arial"/>
          <w:b/>
          <w:sz w:val="20"/>
          <w:szCs w:val="20"/>
        </w:rPr>
      </w:pPr>
      <w:r w:rsidRPr="00574B81">
        <w:rPr>
          <w:rFonts w:ascii="Arial" w:hAnsi="Arial" w:cs="Arial"/>
          <w:b/>
          <w:sz w:val="20"/>
          <w:szCs w:val="20"/>
        </w:rPr>
        <w:t>T</w:t>
      </w:r>
      <w:r w:rsidR="00E80A92" w:rsidRPr="00574B81">
        <w:rPr>
          <w:rFonts w:ascii="Arial" w:hAnsi="Arial" w:cs="Arial"/>
          <w:b/>
          <w:sz w:val="20"/>
          <w:szCs w:val="20"/>
        </w:rPr>
        <w:t>he Faults by Device Type t</w:t>
      </w:r>
      <w:r w:rsidRPr="00574B81">
        <w:rPr>
          <w:rFonts w:ascii="Arial" w:hAnsi="Arial" w:cs="Arial"/>
          <w:b/>
          <w:sz w:val="20"/>
          <w:szCs w:val="20"/>
        </w:rPr>
        <w:t>able also provides another quick drill down link. Double click</w:t>
      </w:r>
      <w:r w:rsidR="00E80A92" w:rsidRPr="00574B81">
        <w:rPr>
          <w:rFonts w:ascii="Arial" w:hAnsi="Arial" w:cs="Arial"/>
          <w:b/>
          <w:sz w:val="20"/>
          <w:szCs w:val="20"/>
        </w:rPr>
        <w:t>ing</w:t>
      </w:r>
      <w:r w:rsidRPr="00574B81">
        <w:rPr>
          <w:rFonts w:ascii="Arial" w:hAnsi="Arial" w:cs="Arial"/>
          <w:b/>
          <w:sz w:val="20"/>
          <w:szCs w:val="20"/>
        </w:rPr>
        <w:t xml:space="preserve"> on t</w:t>
      </w:r>
      <w:r w:rsidR="00E80A92" w:rsidRPr="00574B81">
        <w:rPr>
          <w:rFonts w:ascii="Arial" w:hAnsi="Arial" w:cs="Arial"/>
          <w:b/>
          <w:sz w:val="20"/>
          <w:szCs w:val="20"/>
        </w:rPr>
        <w:t>he t</w:t>
      </w:r>
      <w:r w:rsidRPr="00574B81">
        <w:rPr>
          <w:rFonts w:ascii="Arial" w:hAnsi="Arial" w:cs="Arial"/>
          <w:b/>
          <w:sz w:val="20"/>
          <w:szCs w:val="20"/>
        </w:rPr>
        <w:t xml:space="preserve">able row will switch to </w:t>
      </w:r>
      <w:r w:rsidR="00E80A92" w:rsidRPr="00574B81">
        <w:rPr>
          <w:rFonts w:ascii="Arial" w:hAnsi="Arial" w:cs="Arial"/>
          <w:b/>
          <w:sz w:val="20"/>
          <w:szCs w:val="20"/>
        </w:rPr>
        <w:t xml:space="preserve">the Details View </w:t>
      </w:r>
      <w:r w:rsidRPr="00574B81">
        <w:rPr>
          <w:rFonts w:ascii="Arial" w:hAnsi="Arial" w:cs="Arial"/>
          <w:b/>
          <w:sz w:val="20"/>
          <w:szCs w:val="20"/>
        </w:rPr>
        <w:t xml:space="preserve">and set </w:t>
      </w:r>
      <w:r w:rsidR="00E80A92" w:rsidRPr="00574B81">
        <w:rPr>
          <w:rFonts w:ascii="Arial" w:hAnsi="Arial" w:cs="Arial"/>
          <w:b/>
          <w:sz w:val="20"/>
          <w:szCs w:val="20"/>
        </w:rPr>
        <w:t xml:space="preserve">the </w:t>
      </w:r>
      <w:r w:rsidRPr="00574B81">
        <w:rPr>
          <w:rFonts w:ascii="Arial" w:hAnsi="Arial" w:cs="Arial"/>
          <w:b/>
          <w:sz w:val="20"/>
          <w:szCs w:val="20"/>
        </w:rPr>
        <w:t xml:space="preserve">filter to </w:t>
      </w:r>
      <w:r w:rsidR="004E258A" w:rsidRPr="00574B81">
        <w:rPr>
          <w:rFonts w:ascii="Arial" w:hAnsi="Arial" w:cs="Arial"/>
          <w:b/>
          <w:sz w:val="20"/>
          <w:szCs w:val="20"/>
        </w:rPr>
        <w:t xml:space="preserve">the </w:t>
      </w:r>
      <w:r w:rsidRPr="00574B81">
        <w:rPr>
          <w:rFonts w:ascii="Arial" w:hAnsi="Arial" w:cs="Arial"/>
          <w:b/>
          <w:sz w:val="20"/>
          <w:szCs w:val="20"/>
        </w:rPr>
        <w:t>clicked device type, i.e. it will show detailed faults of selected type only.</w:t>
      </w:r>
    </w:p>
    <w:p w14:paraId="6FADB0F9" w14:textId="77777777" w:rsidR="00C36C07" w:rsidRPr="00574B81" w:rsidRDefault="00C36C07" w:rsidP="00C36C07">
      <w:pPr>
        <w:keepNext/>
        <w:spacing w:before="360"/>
        <w:rPr>
          <w:rStyle w:val="BookTitle"/>
          <w:rFonts w:ascii="Arial" w:hAnsi="Arial" w:cs="Arial"/>
          <w:sz w:val="20"/>
          <w:szCs w:val="20"/>
        </w:rPr>
      </w:pPr>
      <w:r w:rsidRPr="00574B81">
        <w:rPr>
          <w:rStyle w:val="BookTitle"/>
          <w:rFonts w:ascii="Arial" w:hAnsi="Arial" w:cs="Arial"/>
          <w:sz w:val="20"/>
          <w:szCs w:val="20"/>
        </w:rPr>
        <w:t>Faults by Alarm Type</w:t>
      </w:r>
    </w:p>
    <w:p w14:paraId="756B277B" w14:textId="77777777" w:rsidR="00C36C07" w:rsidRPr="00574B81" w:rsidRDefault="00C36C07" w:rsidP="004A1F47">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7CF90BA4" wp14:editId="7940915B">
            <wp:extent cx="4362522" cy="2858344"/>
            <wp:effectExtent l="19050" t="0" r="0" b="0"/>
            <wp:docPr id="65" name="Picture 12" descr="D:\Doc\Documents\Work\3M\DMS Documentation\User Guide\report a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Documents\Work\3M\DMS Documentation\User Guide\report altype.png"/>
                    <pic:cNvPicPr>
                      <a:picLocks noChangeAspect="1" noChangeArrowheads="1"/>
                    </pic:cNvPicPr>
                  </pic:nvPicPr>
                  <pic:blipFill>
                    <a:blip r:embed="rId96" cstate="print"/>
                    <a:stretch>
                      <a:fillRect/>
                    </a:stretch>
                  </pic:blipFill>
                  <pic:spPr bwMode="auto">
                    <a:xfrm>
                      <a:off x="0" y="0"/>
                      <a:ext cx="4362522" cy="2858344"/>
                    </a:xfrm>
                    <a:prstGeom prst="rect">
                      <a:avLst/>
                    </a:prstGeom>
                    <a:noFill/>
                    <a:ln w="9525">
                      <a:noFill/>
                      <a:miter lim="800000"/>
                      <a:headEnd/>
                      <a:tailEnd/>
                    </a:ln>
                  </pic:spPr>
                </pic:pic>
              </a:graphicData>
            </a:graphic>
          </wp:inline>
        </w:drawing>
      </w:r>
    </w:p>
    <w:p w14:paraId="2AD69099" w14:textId="49FD9821" w:rsidR="00C36C07" w:rsidRPr="00574B81" w:rsidRDefault="00E80A92" w:rsidP="00C36C07">
      <w:pPr>
        <w:rPr>
          <w:rFonts w:ascii="Arial" w:hAnsi="Arial" w:cs="Arial"/>
          <w:b/>
          <w:sz w:val="20"/>
          <w:szCs w:val="20"/>
        </w:rPr>
      </w:pPr>
      <w:r w:rsidRPr="00574B81">
        <w:rPr>
          <w:rFonts w:ascii="Arial" w:hAnsi="Arial" w:cs="Arial"/>
          <w:b/>
          <w:sz w:val="20"/>
          <w:szCs w:val="20"/>
        </w:rPr>
        <w:t xml:space="preserve">The Faults by Alarm Type section features a </w:t>
      </w:r>
      <w:r w:rsidR="00C36C07" w:rsidRPr="00574B81">
        <w:rPr>
          <w:rFonts w:ascii="Arial" w:hAnsi="Arial" w:cs="Arial"/>
          <w:b/>
          <w:sz w:val="20"/>
          <w:szCs w:val="20"/>
        </w:rPr>
        <w:t xml:space="preserve">table with sortable columns and </w:t>
      </w:r>
      <w:r w:rsidR="004A1F47" w:rsidRPr="00574B81">
        <w:rPr>
          <w:rFonts w:ascii="Arial" w:hAnsi="Arial" w:cs="Arial"/>
          <w:b/>
          <w:sz w:val="20"/>
          <w:szCs w:val="20"/>
        </w:rPr>
        <w:t>four</w:t>
      </w:r>
      <w:r w:rsidR="00C36C07" w:rsidRPr="00574B81">
        <w:rPr>
          <w:rFonts w:ascii="Arial" w:hAnsi="Arial" w:cs="Arial"/>
          <w:b/>
          <w:sz w:val="20"/>
          <w:szCs w:val="20"/>
        </w:rPr>
        <w:t xml:space="preserve"> pie chart diagrams </w:t>
      </w:r>
      <w:r w:rsidRPr="00574B81">
        <w:rPr>
          <w:rFonts w:ascii="Arial" w:hAnsi="Arial" w:cs="Arial"/>
          <w:b/>
          <w:sz w:val="20"/>
          <w:szCs w:val="20"/>
        </w:rPr>
        <w:t xml:space="preserve">to show a graphic display of the </w:t>
      </w:r>
      <w:r w:rsidR="00C36C07" w:rsidRPr="00574B81">
        <w:rPr>
          <w:rFonts w:ascii="Arial" w:hAnsi="Arial" w:cs="Arial"/>
          <w:b/>
          <w:sz w:val="20"/>
          <w:szCs w:val="20"/>
        </w:rPr>
        <w:t xml:space="preserve">number and duration of </w:t>
      </w:r>
      <w:r w:rsidR="004A1F47" w:rsidRPr="00574B81">
        <w:rPr>
          <w:rFonts w:ascii="Arial" w:hAnsi="Arial" w:cs="Arial"/>
          <w:b/>
          <w:sz w:val="20"/>
          <w:szCs w:val="20"/>
        </w:rPr>
        <w:t xml:space="preserve">warnings and </w:t>
      </w:r>
      <w:r w:rsidR="00C36C07" w:rsidRPr="00574B81">
        <w:rPr>
          <w:rFonts w:ascii="Arial" w:hAnsi="Arial" w:cs="Arial"/>
          <w:b/>
          <w:sz w:val="20"/>
          <w:szCs w:val="20"/>
        </w:rPr>
        <w:t>faults respectively.</w:t>
      </w:r>
    </w:p>
    <w:p w14:paraId="0475FB41" w14:textId="77777777" w:rsidR="00C36C07" w:rsidRPr="00574B81" w:rsidRDefault="00C36C07" w:rsidP="00C36C07">
      <w:pPr>
        <w:rPr>
          <w:rFonts w:ascii="Arial" w:hAnsi="Arial" w:cs="Arial"/>
          <w:b/>
          <w:sz w:val="20"/>
          <w:szCs w:val="20"/>
        </w:rPr>
      </w:pPr>
      <w:r w:rsidRPr="00574B81">
        <w:rPr>
          <w:rFonts w:ascii="Arial" w:hAnsi="Arial" w:cs="Arial"/>
          <w:b/>
          <w:sz w:val="20"/>
          <w:szCs w:val="20"/>
        </w:rPr>
        <w:t>T</w:t>
      </w:r>
      <w:r w:rsidR="00E80A92" w:rsidRPr="00574B81">
        <w:rPr>
          <w:rFonts w:ascii="Arial" w:hAnsi="Arial" w:cs="Arial"/>
          <w:b/>
          <w:sz w:val="20"/>
          <w:szCs w:val="20"/>
        </w:rPr>
        <w:t>he t</w:t>
      </w:r>
      <w:r w:rsidRPr="00574B81">
        <w:rPr>
          <w:rFonts w:ascii="Arial" w:hAnsi="Arial" w:cs="Arial"/>
          <w:b/>
          <w:sz w:val="20"/>
          <w:szCs w:val="20"/>
        </w:rPr>
        <w:t>able also provides another quick drill down link. Double click</w:t>
      </w:r>
      <w:r w:rsidR="00E80A92" w:rsidRPr="00574B81">
        <w:rPr>
          <w:rFonts w:ascii="Arial" w:hAnsi="Arial" w:cs="Arial"/>
          <w:b/>
          <w:sz w:val="20"/>
          <w:szCs w:val="20"/>
        </w:rPr>
        <w:t>ing</w:t>
      </w:r>
      <w:r w:rsidRPr="00574B81">
        <w:rPr>
          <w:rFonts w:ascii="Arial" w:hAnsi="Arial" w:cs="Arial"/>
          <w:b/>
          <w:sz w:val="20"/>
          <w:szCs w:val="20"/>
        </w:rPr>
        <w:t xml:space="preserve"> on t</w:t>
      </w:r>
      <w:r w:rsidR="00E80A92" w:rsidRPr="00574B81">
        <w:rPr>
          <w:rFonts w:ascii="Arial" w:hAnsi="Arial" w:cs="Arial"/>
          <w:b/>
          <w:sz w:val="20"/>
          <w:szCs w:val="20"/>
        </w:rPr>
        <w:t>he t</w:t>
      </w:r>
      <w:r w:rsidRPr="00574B81">
        <w:rPr>
          <w:rFonts w:ascii="Arial" w:hAnsi="Arial" w:cs="Arial"/>
          <w:b/>
          <w:sz w:val="20"/>
          <w:szCs w:val="20"/>
        </w:rPr>
        <w:t xml:space="preserve">able row will switch to </w:t>
      </w:r>
      <w:r w:rsidR="00E80A92" w:rsidRPr="00574B81">
        <w:rPr>
          <w:rFonts w:ascii="Arial" w:hAnsi="Arial" w:cs="Arial"/>
          <w:b/>
          <w:sz w:val="20"/>
          <w:szCs w:val="20"/>
        </w:rPr>
        <w:t xml:space="preserve">the </w:t>
      </w:r>
      <w:r w:rsidRPr="00574B81">
        <w:rPr>
          <w:rFonts w:ascii="Arial" w:hAnsi="Arial" w:cs="Arial"/>
          <w:b/>
          <w:sz w:val="20"/>
          <w:szCs w:val="20"/>
        </w:rPr>
        <w:t xml:space="preserve">details view and set </w:t>
      </w:r>
      <w:r w:rsidR="00E80A92" w:rsidRPr="00574B81">
        <w:rPr>
          <w:rFonts w:ascii="Arial" w:hAnsi="Arial" w:cs="Arial"/>
          <w:b/>
          <w:sz w:val="20"/>
          <w:szCs w:val="20"/>
        </w:rPr>
        <w:t xml:space="preserve">the </w:t>
      </w:r>
      <w:r w:rsidRPr="00574B81">
        <w:rPr>
          <w:rFonts w:ascii="Arial" w:hAnsi="Arial" w:cs="Arial"/>
          <w:b/>
          <w:sz w:val="20"/>
          <w:szCs w:val="20"/>
        </w:rPr>
        <w:t>filter to</w:t>
      </w:r>
      <w:r w:rsidR="00E80A92" w:rsidRPr="00574B81">
        <w:rPr>
          <w:rFonts w:ascii="Arial" w:hAnsi="Arial" w:cs="Arial"/>
          <w:b/>
          <w:sz w:val="20"/>
          <w:szCs w:val="20"/>
        </w:rPr>
        <w:t xml:space="preserve"> the</w:t>
      </w:r>
      <w:r w:rsidRPr="00574B81">
        <w:rPr>
          <w:rFonts w:ascii="Arial" w:hAnsi="Arial" w:cs="Arial"/>
          <w:b/>
          <w:sz w:val="20"/>
          <w:szCs w:val="20"/>
        </w:rPr>
        <w:t xml:space="preserve"> clicked alarm type, i.e. it will show detailed faults of selected type only.</w:t>
      </w:r>
    </w:p>
    <w:p w14:paraId="3D348C89" w14:textId="77777777" w:rsidR="00C36C07" w:rsidRPr="00574B81" w:rsidRDefault="00C36C07" w:rsidP="00C36C07">
      <w:pPr>
        <w:keepNext/>
        <w:spacing w:before="360"/>
        <w:rPr>
          <w:rStyle w:val="BookTitle"/>
          <w:rFonts w:ascii="Arial" w:hAnsi="Arial" w:cs="Arial"/>
          <w:sz w:val="20"/>
          <w:szCs w:val="20"/>
        </w:rPr>
      </w:pPr>
      <w:r w:rsidRPr="00574B81">
        <w:rPr>
          <w:rStyle w:val="BookTitle"/>
          <w:rFonts w:ascii="Arial" w:hAnsi="Arial" w:cs="Arial"/>
          <w:sz w:val="20"/>
          <w:szCs w:val="20"/>
        </w:rPr>
        <w:t>Faults by Device</w:t>
      </w:r>
    </w:p>
    <w:p w14:paraId="240025C9" w14:textId="77777777" w:rsidR="00C36C07" w:rsidRPr="00574B81" w:rsidRDefault="00C36C07" w:rsidP="00C36C07">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D1536C9" wp14:editId="71E3980E">
            <wp:extent cx="5753100" cy="2590800"/>
            <wp:effectExtent l="19050" t="0" r="0" b="0"/>
            <wp:docPr id="67" name="Picture 13" descr="D:\Doc\Documents\Work\3M\DMS Documentation\User Guide\report 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Documents\Work\3M\DMS Documentation\User Guide\report dev.png"/>
                    <pic:cNvPicPr>
                      <a:picLocks noChangeAspect="1" noChangeArrowheads="1"/>
                    </pic:cNvPicPr>
                  </pic:nvPicPr>
                  <pic:blipFill>
                    <a:blip r:embed="rId97" cstate="print"/>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p w14:paraId="34B64478" w14:textId="77777777" w:rsidR="00C36C07" w:rsidRPr="00574B81" w:rsidRDefault="00C36C07" w:rsidP="00C36C07">
      <w:pPr>
        <w:rPr>
          <w:rFonts w:ascii="Arial" w:hAnsi="Arial" w:cs="Arial"/>
          <w:b/>
          <w:sz w:val="20"/>
          <w:szCs w:val="20"/>
        </w:rPr>
      </w:pPr>
      <w:r w:rsidRPr="00574B81">
        <w:rPr>
          <w:rFonts w:ascii="Arial" w:hAnsi="Arial" w:cs="Arial"/>
          <w:b/>
          <w:sz w:val="20"/>
          <w:szCs w:val="20"/>
        </w:rPr>
        <w:t xml:space="preserve">This </w:t>
      </w:r>
      <w:r w:rsidR="00E80A92" w:rsidRPr="00574B81">
        <w:rPr>
          <w:rFonts w:ascii="Arial" w:hAnsi="Arial" w:cs="Arial"/>
          <w:b/>
          <w:sz w:val="20"/>
          <w:szCs w:val="20"/>
        </w:rPr>
        <w:t xml:space="preserve">section </w:t>
      </w:r>
      <w:r w:rsidRPr="00574B81">
        <w:rPr>
          <w:rFonts w:ascii="Arial" w:hAnsi="Arial" w:cs="Arial"/>
          <w:b/>
          <w:sz w:val="20"/>
          <w:szCs w:val="20"/>
        </w:rPr>
        <w:t>uses only</w:t>
      </w:r>
      <w:r w:rsidR="00E80A92" w:rsidRPr="00574B81">
        <w:rPr>
          <w:rFonts w:ascii="Arial" w:hAnsi="Arial" w:cs="Arial"/>
          <w:b/>
          <w:sz w:val="20"/>
          <w:szCs w:val="20"/>
        </w:rPr>
        <w:t xml:space="preserve"> the</w:t>
      </w:r>
      <w:r w:rsidRPr="00574B81">
        <w:rPr>
          <w:rFonts w:ascii="Arial" w:hAnsi="Arial" w:cs="Arial"/>
          <w:b/>
          <w:sz w:val="20"/>
          <w:szCs w:val="20"/>
        </w:rPr>
        <w:t xml:space="preserve"> table to display data showing faults grouped by device and alarm type.</w:t>
      </w:r>
    </w:p>
    <w:p w14:paraId="4F6D8F20" w14:textId="77777777" w:rsidR="00C36C07" w:rsidRPr="00574B81" w:rsidRDefault="00C36C07" w:rsidP="00C36C07">
      <w:pPr>
        <w:rPr>
          <w:rFonts w:ascii="Arial" w:hAnsi="Arial" w:cs="Arial"/>
          <w:b/>
          <w:sz w:val="20"/>
          <w:szCs w:val="20"/>
        </w:rPr>
      </w:pPr>
      <w:r w:rsidRPr="00574B81">
        <w:rPr>
          <w:rFonts w:ascii="Arial" w:hAnsi="Arial" w:cs="Arial"/>
          <w:b/>
          <w:sz w:val="20"/>
          <w:szCs w:val="20"/>
        </w:rPr>
        <w:t>T</w:t>
      </w:r>
      <w:r w:rsidR="00E80A92" w:rsidRPr="00574B81">
        <w:rPr>
          <w:rFonts w:ascii="Arial" w:hAnsi="Arial" w:cs="Arial"/>
          <w:b/>
          <w:sz w:val="20"/>
          <w:szCs w:val="20"/>
        </w:rPr>
        <w:t>his t</w:t>
      </w:r>
      <w:r w:rsidRPr="00574B81">
        <w:rPr>
          <w:rFonts w:ascii="Arial" w:hAnsi="Arial" w:cs="Arial"/>
          <w:b/>
          <w:sz w:val="20"/>
          <w:szCs w:val="20"/>
        </w:rPr>
        <w:t>able also provides another quick drill down link. Double click</w:t>
      </w:r>
      <w:r w:rsidR="00E80A92" w:rsidRPr="00574B81">
        <w:rPr>
          <w:rFonts w:ascii="Arial" w:hAnsi="Arial" w:cs="Arial"/>
          <w:b/>
          <w:sz w:val="20"/>
          <w:szCs w:val="20"/>
        </w:rPr>
        <w:t>ing</w:t>
      </w:r>
      <w:r w:rsidRPr="00574B81">
        <w:rPr>
          <w:rFonts w:ascii="Arial" w:hAnsi="Arial" w:cs="Arial"/>
          <w:b/>
          <w:sz w:val="20"/>
          <w:szCs w:val="20"/>
        </w:rPr>
        <w:t xml:space="preserve"> on t</w:t>
      </w:r>
      <w:r w:rsidR="00E80A92" w:rsidRPr="00574B81">
        <w:rPr>
          <w:rFonts w:ascii="Arial" w:hAnsi="Arial" w:cs="Arial"/>
          <w:b/>
          <w:sz w:val="20"/>
          <w:szCs w:val="20"/>
        </w:rPr>
        <w:t>he t</w:t>
      </w:r>
      <w:r w:rsidRPr="00574B81">
        <w:rPr>
          <w:rFonts w:ascii="Arial" w:hAnsi="Arial" w:cs="Arial"/>
          <w:b/>
          <w:sz w:val="20"/>
          <w:szCs w:val="20"/>
        </w:rPr>
        <w:t xml:space="preserve">able row will switch to </w:t>
      </w:r>
      <w:r w:rsidR="00E80A92" w:rsidRPr="00574B81">
        <w:rPr>
          <w:rFonts w:ascii="Arial" w:hAnsi="Arial" w:cs="Arial"/>
          <w:b/>
          <w:sz w:val="20"/>
          <w:szCs w:val="20"/>
        </w:rPr>
        <w:t xml:space="preserve">the Details View </w:t>
      </w:r>
      <w:r w:rsidRPr="00574B81">
        <w:rPr>
          <w:rFonts w:ascii="Arial" w:hAnsi="Arial" w:cs="Arial"/>
          <w:b/>
          <w:sz w:val="20"/>
          <w:szCs w:val="20"/>
        </w:rPr>
        <w:t xml:space="preserve">and set </w:t>
      </w:r>
      <w:r w:rsidR="00E80A92" w:rsidRPr="00574B81">
        <w:rPr>
          <w:rFonts w:ascii="Arial" w:hAnsi="Arial" w:cs="Arial"/>
          <w:b/>
          <w:sz w:val="20"/>
          <w:szCs w:val="20"/>
        </w:rPr>
        <w:t xml:space="preserve">the </w:t>
      </w:r>
      <w:r w:rsidRPr="00574B81">
        <w:rPr>
          <w:rFonts w:ascii="Arial" w:hAnsi="Arial" w:cs="Arial"/>
          <w:b/>
          <w:sz w:val="20"/>
          <w:szCs w:val="20"/>
        </w:rPr>
        <w:t xml:space="preserve">filter to </w:t>
      </w:r>
      <w:r w:rsidR="00E80A92" w:rsidRPr="00574B81">
        <w:rPr>
          <w:rFonts w:ascii="Arial" w:hAnsi="Arial" w:cs="Arial"/>
          <w:b/>
          <w:sz w:val="20"/>
          <w:szCs w:val="20"/>
        </w:rPr>
        <w:t xml:space="preserve">the </w:t>
      </w:r>
      <w:r w:rsidRPr="00574B81">
        <w:rPr>
          <w:rFonts w:ascii="Arial" w:hAnsi="Arial" w:cs="Arial"/>
          <w:b/>
          <w:sz w:val="20"/>
          <w:szCs w:val="20"/>
        </w:rPr>
        <w:t>clicked device and alarm type, i.e. it will show detailed faults for selected device and alarm type only.</w:t>
      </w:r>
    </w:p>
    <w:p w14:paraId="3918AF2B" w14:textId="77777777" w:rsidR="00515BCF" w:rsidRPr="00574B81" w:rsidRDefault="00515BCF" w:rsidP="00515BCF">
      <w:pPr>
        <w:keepNext/>
        <w:rPr>
          <w:rFonts w:ascii="Arial" w:hAnsi="Arial" w:cs="Arial"/>
          <w:b/>
          <w:sz w:val="20"/>
          <w:szCs w:val="20"/>
        </w:rPr>
      </w:pPr>
      <w:r w:rsidRPr="00574B81">
        <w:rPr>
          <w:rFonts w:ascii="Arial" w:hAnsi="Arial" w:cs="Arial"/>
          <w:b/>
          <w:sz w:val="20"/>
          <w:szCs w:val="20"/>
        </w:rPr>
        <w:t xml:space="preserve">For example, double clicking on </w:t>
      </w:r>
      <w:r w:rsidR="00E80A92" w:rsidRPr="00574B81">
        <w:rPr>
          <w:rFonts w:ascii="Arial" w:hAnsi="Arial" w:cs="Arial"/>
          <w:b/>
          <w:sz w:val="20"/>
          <w:szCs w:val="20"/>
        </w:rPr>
        <w:t xml:space="preserve">the </w:t>
      </w:r>
      <w:r w:rsidRPr="00574B81">
        <w:rPr>
          <w:rFonts w:ascii="Arial" w:hAnsi="Arial" w:cs="Arial"/>
          <w:b/>
          <w:sz w:val="20"/>
          <w:szCs w:val="20"/>
        </w:rPr>
        <w:t xml:space="preserve">Static Voltage row in </w:t>
      </w:r>
      <w:r w:rsidR="00E80A92" w:rsidRPr="00574B81">
        <w:rPr>
          <w:rFonts w:ascii="Arial" w:hAnsi="Arial" w:cs="Arial"/>
          <w:b/>
          <w:sz w:val="20"/>
          <w:szCs w:val="20"/>
        </w:rPr>
        <w:t xml:space="preserve">the </w:t>
      </w:r>
      <w:r w:rsidRPr="00574B81">
        <w:rPr>
          <w:rFonts w:ascii="Arial" w:hAnsi="Arial" w:cs="Arial"/>
          <w:b/>
          <w:sz w:val="20"/>
          <w:szCs w:val="20"/>
        </w:rPr>
        <w:t xml:space="preserve">Faults by Alarm Type </w:t>
      </w:r>
      <w:r w:rsidR="00E80A92" w:rsidRPr="00574B81">
        <w:rPr>
          <w:rFonts w:ascii="Arial" w:hAnsi="Arial" w:cs="Arial"/>
          <w:b/>
          <w:sz w:val="20"/>
          <w:szCs w:val="20"/>
        </w:rPr>
        <w:t xml:space="preserve">section </w:t>
      </w:r>
      <w:r w:rsidRPr="00574B81">
        <w:rPr>
          <w:rFonts w:ascii="Arial" w:hAnsi="Arial" w:cs="Arial"/>
          <w:b/>
          <w:sz w:val="20"/>
          <w:szCs w:val="20"/>
        </w:rPr>
        <w:t xml:space="preserve">will switch to </w:t>
      </w:r>
      <w:r w:rsidR="00E80A92" w:rsidRPr="00574B81">
        <w:rPr>
          <w:rFonts w:ascii="Arial" w:hAnsi="Arial" w:cs="Arial"/>
          <w:b/>
          <w:sz w:val="20"/>
          <w:szCs w:val="20"/>
        </w:rPr>
        <w:t xml:space="preserve">the Details View, showing:  </w:t>
      </w:r>
    </w:p>
    <w:p w14:paraId="0304D7B8" w14:textId="77777777" w:rsidR="00515BCF" w:rsidRPr="00574B81" w:rsidRDefault="00515BCF" w:rsidP="00C36C07">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434D4586" wp14:editId="06710A03">
            <wp:extent cx="5753100" cy="3562350"/>
            <wp:effectExtent l="19050" t="0" r="0" b="0"/>
            <wp:docPr id="73" name="Picture 18" descr="D:\Doc\Documents\Work\3M\DMS Documentation\User Guide\report drill 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Documents\Work\3M\DMS Documentation\User Guide\report drill SV.png"/>
                    <pic:cNvPicPr>
                      <a:picLocks noChangeAspect="1" noChangeArrowheads="1"/>
                    </pic:cNvPicPr>
                  </pic:nvPicPr>
                  <pic:blipFill>
                    <a:blip r:embed="rId98" cstate="print"/>
                    <a:srcRect/>
                    <a:stretch>
                      <a:fillRect/>
                    </a:stretch>
                  </pic:blipFill>
                  <pic:spPr bwMode="auto">
                    <a:xfrm>
                      <a:off x="0" y="0"/>
                      <a:ext cx="5753100" cy="3562350"/>
                    </a:xfrm>
                    <a:prstGeom prst="rect">
                      <a:avLst/>
                    </a:prstGeom>
                    <a:noFill/>
                    <a:ln w="9525">
                      <a:noFill/>
                      <a:miter lim="800000"/>
                      <a:headEnd/>
                      <a:tailEnd/>
                    </a:ln>
                  </pic:spPr>
                </pic:pic>
              </a:graphicData>
            </a:graphic>
          </wp:inline>
        </w:drawing>
      </w:r>
    </w:p>
    <w:p w14:paraId="6BD4722D" w14:textId="77777777" w:rsidR="00C36C07" w:rsidRPr="00574B81" w:rsidRDefault="00C36C07" w:rsidP="00FE0559">
      <w:pPr>
        <w:rPr>
          <w:rFonts w:ascii="Arial" w:hAnsi="Arial" w:cs="Arial"/>
          <w:b/>
          <w:sz w:val="20"/>
          <w:szCs w:val="20"/>
        </w:rPr>
      </w:pPr>
      <w:r w:rsidRPr="00574B81">
        <w:rPr>
          <w:rFonts w:ascii="Arial" w:hAnsi="Arial" w:cs="Arial"/>
          <w:b/>
          <w:sz w:val="20"/>
          <w:szCs w:val="20"/>
        </w:rPr>
        <w:t xml:space="preserve">Quick links </w:t>
      </w:r>
      <w:r w:rsidR="00E80A92" w:rsidRPr="00574B81">
        <w:rPr>
          <w:rFonts w:ascii="Arial" w:hAnsi="Arial" w:cs="Arial"/>
          <w:b/>
          <w:sz w:val="20"/>
          <w:szCs w:val="20"/>
        </w:rPr>
        <w:t xml:space="preserve">made </w:t>
      </w:r>
      <w:r w:rsidRPr="00574B81">
        <w:rPr>
          <w:rFonts w:ascii="Arial" w:hAnsi="Arial" w:cs="Arial"/>
          <w:b/>
          <w:sz w:val="20"/>
          <w:szCs w:val="20"/>
        </w:rPr>
        <w:t xml:space="preserve">available by double clicking rows on </w:t>
      </w:r>
      <w:r w:rsidR="00E80A92" w:rsidRPr="00574B81">
        <w:rPr>
          <w:rFonts w:ascii="Arial" w:hAnsi="Arial" w:cs="Arial"/>
          <w:b/>
          <w:sz w:val="20"/>
          <w:szCs w:val="20"/>
        </w:rPr>
        <w:t xml:space="preserve">the Summary View </w:t>
      </w:r>
      <w:r w:rsidRPr="00574B81">
        <w:rPr>
          <w:rFonts w:ascii="Arial" w:hAnsi="Arial" w:cs="Arial"/>
          <w:b/>
          <w:sz w:val="20"/>
          <w:szCs w:val="20"/>
        </w:rPr>
        <w:t xml:space="preserve">tables are </w:t>
      </w:r>
      <w:r w:rsidR="00E80A92" w:rsidRPr="00574B81">
        <w:rPr>
          <w:rFonts w:ascii="Arial" w:hAnsi="Arial" w:cs="Arial"/>
          <w:b/>
          <w:sz w:val="20"/>
          <w:szCs w:val="20"/>
        </w:rPr>
        <w:t xml:space="preserve">the </w:t>
      </w:r>
      <w:r w:rsidRPr="00574B81">
        <w:rPr>
          <w:rFonts w:ascii="Arial" w:hAnsi="Arial" w:cs="Arial"/>
          <w:b/>
          <w:sz w:val="20"/>
          <w:szCs w:val="20"/>
        </w:rPr>
        <w:t xml:space="preserve">only </w:t>
      </w:r>
      <w:r w:rsidR="00E80A92" w:rsidRPr="00574B81">
        <w:rPr>
          <w:rFonts w:ascii="Arial" w:hAnsi="Arial" w:cs="Arial"/>
          <w:b/>
          <w:sz w:val="20"/>
          <w:szCs w:val="20"/>
        </w:rPr>
        <w:t>exception where</w:t>
      </w:r>
      <w:r w:rsidRPr="00574B81">
        <w:rPr>
          <w:rFonts w:ascii="Arial" w:hAnsi="Arial" w:cs="Arial"/>
          <w:b/>
          <w:sz w:val="20"/>
          <w:szCs w:val="20"/>
        </w:rPr>
        <w:t xml:space="preserve"> general filtering capabilities</w:t>
      </w:r>
      <w:r w:rsidR="00E80A92" w:rsidRPr="00574B81">
        <w:rPr>
          <w:rFonts w:ascii="Arial" w:hAnsi="Arial" w:cs="Arial"/>
          <w:b/>
          <w:sz w:val="20"/>
          <w:szCs w:val="20"/>
        </w:rPr>
        <w:t xml:space="preserve"> are</w:t>
      </w:r>
      <w:r w:rsidRPr="00574B81">
        <w:rPr>
          <w:rFonts w:ascii="Arial" w:hAnsi="Arial" w:cs="Arial"/>
          <w:b/>
          <w:sz w:val="20"/>
          <w:szCs w:val="20"/>
        </w:rPr>
        <w:t xml:space="preserve"> incorporated in </w:t>
      </w:r>
      <w:r w:rsidR="00E80A92" w:rsidRPr="00574B81">
        <w:rPr>
          <w:rFonts w:ascii="Arial" w:hAnsi="Arial" w:cs="Arial"/>
          <w:b/>
          <w:sz w:val="20"/>
          <w:szCs w:val="20"/>
        </w:rPr>
        <w:t xml:space="preserve">Fault Reports </w:t>
      </w:r>
      <w:r w:rsidR="004E258A" w:rsidRPr="00574B81">
        <w:rPr>
          <w:rFonts w:ascii="Arial" w:hAnsi="Arial" w:cs="Arial"/>
          <w:b/>
          <w:sz w:val="20"/>
          <w:szCs w:val="20"/>
        </w:rPr>
        <w:t>(</w:t>
      </w:r>
      <w:r w:rsidRPr="00574B81">
        <w:rPr>
          <w:rFonts w:ascii="Arial" w:hAnsi="Arial" w:cs="Arial"/>
          <w:b/>
          <w:sz w:val="20"/>
          <w:szCs w:val="20"/>
        </w:rPr>
        <w:t>described in full detail below</w:t>
      </w:r>
      <w:r w:rsidR="004E258A" w:rsidRPr="00574B81">
        <w:rPr>
          <w:rFonts w:ascii="Arial" w:hAnsi="Arial" w:cs="Arial"/>
          <w:b/>
          <w:sz w:val="20"/>
          <w:szCs w:val="20"/>
        </w:rPr>
        <w:t>)</w:t>
      </w:r>
      <w:r w:rsidRPr="00574B81">
        <w:rPr>
          <w:rFonts w:ascii="Arial" w:hAnsi="Arial" w:cs="Arial"/>
          <w:b/>
          <w:sz w:val="20"/>
          <w:szCs w:val="20"/>
        </w:rPr>
        <w:t>.</w:t>
      </w:r>
    </w:p>
    <w:p w14:paraId="502D1B5D" w14:textId="77777777" w:rsidR="00C36C07" w:rsidRPr="00574B81" w:rsidRDefault="00C36C07" w:rsidP="00C36C07">
      <w:pPr>
        <w:pStyle w:val="Heading3"/>
        <w:pageBreakBefore/>
        <w:rPr>
          <w:rFonts w:ascii="Arial" w:hAnsi="Arial" w:cs="Arial"/>
        </w:rPr>
      </w:pPr>
      <w:bookmarkStart w:id="37" w:name="_Toc403054685"/>
      <w:r w:rsidRPr="00574B81">
        <w:rPr>
          <w:rFonts w:ascii="Arial" w:hAnsi="Arial" w:cs="Arial"/>
        </w:rPr>
        <w:t xml:space="preserve">Details </w:t>
      </w:r>
      <w:r w:rsidR="00E80A92" w:rsidRPr="00574B81">
        <w:rPr>
          <w:rFonts w:ascii="Arial" w:hAnsi="Arial" w:cs="Arial"/>
        </w:rPr>
        <w:t>View</w:t>
      </w:r>
      <w:bookmarkEnd w:id="37"/>
    </w:p>
    <w:p w14:paraId="6D7FA8A8" w14:textId="77777777" w:rsidR="00C36C07" w:rsidRPr="00574B81" w:rsidRDefault="00E80A92" w:rsidP="00FE0559">
      <w:pPr>
        <w:rPr>
          <w:rFonts w:ascii="Arial" w:hAnsi="Arial" w:cs="Arial"/>
          <w:b/>
          <w:sz w:val="20"/>
          <w:szCs w:val="20"/>
        </w:rPr>
      </w:pPr>
      <w:r w:rsidRPr="00574B81">
        <w:rPr>
          <w:rFonts w:ascii="Arial" w:hAnsi="Arial" w:cs="Arial"/>
          <w:b/>
          <w:sz w:val="20"/>
          <w:szCs w:val="20"/>
        </w:rPr>
        <w:t xml:space="preserve">The </w:t>
      </w:r>
      <w:r w:rsidR="00C36C07" w:rsidRPr="00574B81">
        <w:rPr>
          <w:rFonts w:ascii="Arial" w:hAnsi="Arial" w:cs="Arial"/>
          <w:b/>
          <w:sz w:val="20"/>
          <w:szCs w:val="20"/>
        </w:rPr>
        <w:t xml:space="preserve">Fault </w:t>
      </w:r>
      <w:r w:rsidRPr="00574B81">
        <w:rPr>
          <w:rFonts w:ascii="Arial" w:hAnsi="Arial" w:cs="Arial"/>
          <w:b/>
          <w:sz w:val="20"/>
          <w:szCs w:val="20"/>
        </w:rPr>
        <w:t xml:space="preserve">Report </w:t>
      </w:r>
      <w:r w:rsidR="00C36C07" w:rsidRPr="00574B81">
        <w:rPr>
          <w:rFonts w:ascii="Arial" w:hAnsi="Arial" w:cs="Arial"/>
          <w:b/>
          <w:sz w:val="20"/>
          <w:szCs w:val="20"/>
        </w:rPr>
        <w:t xml:space="preserve">tab also contains familiar links (summary, details) for switching views. </w:t>
      </w:r>
      <w:r w:rsidRPr="00574B81">
        <w:rPr>
          <w:rFonts w:ascii="Arial" w:hAnsi="Arial" w:cs="Arial"/>
          <w:b/>
          <w:sz w:val="20"/>
          <w:szCs w:val="20"/>
        </w:rPr>
        <w:t xml:space="preserve">The </w:t>
      </w:r>
      <w:r w:rsidR="00C36C07" w:rsidRPr="00574B81">
        <w:rPr>
          <w:rFonts w:ascii="Arial" w:hAnsi="Arial" w:cs="Arial"/>
          <w:b/>
          <w:sz w:val="20"/>
          <w:szCs w:val="20"/>
        </w:rPr>
        <w:t xml:space="preserve">Details </w:t>
      </w:r>
      <w:r w:rsidRPr="00574B81">
        <w:rPr>
          <w:rFonts w:ascii="Arial" w:hAnsi="Arial" w:cs="Arial"/>
          <w:b/>
          <w:sz w:val="20"/>
          <w:szCs w:val="20"/>
        </w:rPr>
        <w:t xml:space="preserve">View </w:t>
      </w:r>
      <w:r w:rsidR="00C36C07" w:rsidRPr="00574B81">
        <w:rPr>
          <w:rFonts w:ascii="Arial" w:hAnsi="Arial" w:cs="Arial"/>
          <w:b/>
          <w:sz w:val="20"/>
          <w:szCs w:val="20"/>
        </w:rPr>
        <w:t>contains all available information about</w:t>
      </w:r>
      <w:r w:rsidRPr="00574B81">
        <w:rPr>
          <w:rFonts w:ascii="Arial" w:hAnsi="Arial" w:cs="Arial"/>
          <w:b/>
          <w:sz w:val="20"/>
          <w:szCs w:val="20"/>
        </w:rPr>
        <w:t xml:space="preserve"> a device’s</w:t>
      </w:r>
      <w:r w:rsidR="00C36C07" w:rsidRPr="00574B81">
        <w:rPr>
          <w:rFonts w:ascii="Arial" w:hAnsi="Arial" w:cs="Arial"/>
          <w:b/>
          <w:sz w:val="20"/>
          <w:szCs w:val="20"/>
        </w:rPr>
        <w:t xml:space="preserve"> fault</w:t>
      </w:r>
      <w:r w:rsidRPr="00574B81">
        <w:rPr>
          <w:rFonts w:ascii="Arial" w:hAnsi="Arial" w:cs="Arial"/>
          <w:b/>
          <w:sz w:val="20"/>
          <w:szCs w:val="20"/>
        </w:rPr>
        <w:t>s</w:t>
      </w:r>
      <w:r w:rsidR="00C36C07" w:rsidRPr="00574B81">
        <w:rPr>
          <w:rFonts w:ascii="Arial" w:hAnsi="Arial" w:cs="Arial"/>
          <w:b/>
          <w:sz w:val="20"/>
          <w:szCs w:val="20"/>
        </w:rPr>
        <w:t xml:space="preserve"> in tabular format:</w:t>
      </w:r>
    </w:p>
    <w:p w14:paraId="5576281F" w14:textId="77777777" w:rsidR="00C36C07" w:rsidRPr="00574B81" w:rsidRDefault="00C36C07" w:rsidP="00FE055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999D0E2" wp14:editId="5CEF45FE">
            <wp:extent cx="5753100" cy="3543300"/>
            <wp:effectExtent l="19050" t="0" r="0" b="0"/>
            <wp:docPr id="68" name="Picture 14" descr="D:\Doc\Documents\Work\3M\DMS Documentation\User Guide\report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Documents\Work\3M\DMS Documentation\User Guide\report details.png"/>
                    <pic:cNvPicPr>
                      <a:picLocks noChangeAspect="1" noChangeArrowheads="1"/>
                    </pic:cNvPicPr>
                  </pic:nvPicPr>
                  <pic:blipFill>
                    <a:blip r:embed="rId99" cstate="print"/>
                    <a:srcRect/>
                    <a:stretch>
                      <a:fillRect/>
                    </a:stretch>
                  </pic:blipFill>
                  <pic:spPr bwMode="auto">
                    <a:xfrm>
                      <a:off x="0" y="0"/>
                      <a:ext cx="5753100" cy="3543300"/>
                    </a:xfrm>
                    <a:prstGeom prst="rect">
                      <a:avLst/>
                    </a:prstGeom>
                    <a:noFill/>
                    <a:ln w="9525">
                      <a:noFill/>
                      <a:miter lim="800000"/>
                      <a:headEnd/>
                      <a:tailEnd/>
                    </a:ln>
                  </pic:spPr>
                </pic:pic>
              </a:graphicData>
            </a:graphic>
          </wp:inline>
        </w:drawing>
      </w:r>
    </w:p>
    <w:p w14:paraId="30EE071A" w14:textId="4EDA4506" w:rsidR="00932E1B" w:rsidRPr="00574B81" w:rsidRDefault="00D41464" w:rsidP="00FE0559">
      <w:pPr>
        <w:rPr>
          <w:rFonts w:ascii="Arial" w:hAnsi="Arial" w:cs="Arial"/>
          <w:b/>
          <w:sz w:val="20"/>
          <w:szCs w:val="20"/>
        </w:rPr>
      </w:pPr>
      <w:r w:rsidRPr="00574B81">
        <w:rPr>
          <w:rFonts w:ascii="Arial" w:hAnsi="Arial" w:cs="Arial"/>
          <w:b/>
          <w:sz w:val="20"/>
          <w:szCs w:val="20"/>
        </w:rPr>
        <w:t xml:space="preserve">The Faults Report </w:t>
      </w:r>
      <w:r w:rsidR="00932E1B" w:rsidRPr="00574B81">
        <w:rPr>
          <w:rFonts w:ascii="Arial" w:hAnsi="Arial" w:cs="Arial"/>
          <w:b/>
          <w:sz w:val="20"/>
          <w:szCs w:val="20"/>
        </w:rPr>
        <w:t xml:space="preserve">can potentially contain </w:t>
      </w:r>
      <w:r w:rsidRPr="00574B81">
        <w:rPr>
          <w:rFonts w:ascii="Arial" w:hAnsi="Arial" w:cs="Arial"/>
          <w:b/>
          <w:sz w:val="20"/>
          <w:szCs w:val="20"/>
        </w:rPr>
        <w:t>millions</w:t>
      </w:r>
      <w:r w:rsidR="00932E1B" w:rsidRPr="00574B81">
        <w:rPr>
          <w:rFonts w:ascii="Arial" w:hAnsi="Arial" w:cs="Arial"/>
          <w:b/>
          <w:sz w:val="20"/>
          <w:szCs w:val="20"/>
        </w:rPr>
        <w:t xml:space="preserve"> of items and therefore uses data virtualization to display </w:t>
      </w:r>
      <w:r w:rsidRPr="00574B81">
        <w:rPr>
          <w:rFonts w:ascii="Arial" w:hAnsi="Arial" w:cs="Arial"/>
          <w:b/>
          <w:sz w:val="20"/>
          <w:szCs w:val="20"/>
        </w:rPr>
        <w:t>the table</w:t>
      </w:r>
      <w:r w:rsidR="00932E1B" w:rsidRPr="00574B81">
        <w:rPr>
          <w:rFonts w:ascii="Arial" w:hAnsi="Arial" w:cs="Arial"/>
          <w:b/>
          <w:sz w:val="20"/>
          <w:szCs w:val="20"/>
        </w:rPr>
        <w:t xml:space="preserve">. </w:t>
      </w:r>
      <w:r w:rsidRPr="00574B81">
        <w:rPr>
          <w:rFonts w:ascii="Arial" w:hAnsi="Arial" w:cs="Arial"/>
          <w:b/>
          <w:sz w:val="20"/>
          <w:szCs w:val="20"/>
        </w:rPr>
        <w:t xml:space="preserve">The client </w:t>
      </w:r>
      <w:r w:rsidR="00932E1B" w:rsidRPr="00574B81">
        <w:rPr>
          <w:rFonts w:ascii="Arial" w:hAnsi="Arial" w:cs="Arial"/>
          <w:b/>
          <w:sz w:val="20"/>
          <w:szCs w:val="20"/>
        </w:rPr>
        <w:t xml:space="preserve">only fetches enough data to display </w:t>
      </w:r>
      <w:r w:rsidRPr="00574B81">
        <w:rPr>
          <w:rFonts w:ascii="Arial" w:hAnsi="Arial" w:cs="Arial"/>
          <w:b/>
          <w:sz w:val="20"/>
          <w:szCs w:val="20"/>
        </w:rPr>
        <w:t xml:space="preserve">the </w:t>
      </w:r>
      <w:r w:rsidR="00932E1B" w:rsidRPr="00574B81">
        <w:rPr>
          <w:rFonts w:ascii="Arial" w:hAnsi="Arial" w:cs="Arial"/>
          <w:b/>
          <w:sz w:val="20"/>
          <w:szCs w:val="20"/>
        </w:rPr>
        <w:t xml:space="preserve">visible part of </w:t>
      </w:r>
      <w:r w:rsidRPr="00574B81">
        <w:rPr>
          <w:rFonts w:ascii="Arial" w:hAnsi="Arial" w:cs="Arial"/>
          <w:b/>
          <w:sz w:val="20"/>
          <w:szCs w:val="20"/>
        </w:rPr>
        <w:t xml:space="preserve">the </w:t>
      </w:r>
      <w:r w:rsidR="00932E1B" w:rsidRPr="00574B81">
        <w:rPr>
          <w:rFonts w:ascii="Arial" w:hAnsi="Arial" w:cs="Arial"/>
          <w:b/>
          <w:sz w:val="20"/>
          <w:szCs w:val="20"/>
        </w:rPr>
        <w:t>table from server. As t</w:t>
      </w:r>
      <w:r w:rsidRPr="00574B81">
        <w:rPr>
          <w:rFonts w:ascii="Arial" w:hAnsi="Arial" w:cs="Arial"/>
          <w:b/>
          <w:sz w:val="20"/>
          <w:szCs w:val="20"/>
        </w:rPr>
        <w:t>he t</w:t>
      </w:r>
      <w:r w:rsidR="00932E1B" w:rsidRPr="00574B81">
        <w:rPr>
          <w:rFonts w:ascii="Arial" w:hAnsi="Arial" w:cs="Arial"/>
          <w:b/>
          <w:sz w:val="20"/>
          <w:szCs w:val="20"/>
        </w:rPr>
        <w:t>able is scrolled</w:t>
      </w:r>
      <w:r w:rsidRPr="00574B81">
        <w:rPr>
          <w:rFonts w:ascii="Arial" w:hAnsi="Arial" w:cs="Arial"/>
          <w:b/>
          <w:sz w:val="20"/>
          <w:szCs w:val="20"/>
        </w:rPr>
        <w:t xml:space="preserve"> through</w:t>
      </w:r>
      <w:r w:rsidR="00932E1B" w:rsidRPr="00574B81">
        <w:rPr>
          <w:rFonts w:ascii="Arial" w:hAnsi="Arial" w:cs="Arial"/>
          <w:b/>
          <w:sz w:val="20"/>
          <w:szCs w:val="20"/>
        </w:rPr>
        <w:t xml:space="preserve"> or sorted</w:t>
      </w:r>
      <w:r w:rsidRPr="00574B81">
        <w:rPr>
          <w:rFonts w:ascii="Arial" w:hAnsi="Arial" w:cs="Arial"/>
          <w:b/>
          <w:sz w:val="20"/>
          <w:szCs w:val="20"/>
        </w:rPr>
        <w:t>, a</w:t>
      </w:r>
      <w:r w:rsidR="00932E1B" w:rsidRPr="00574B81">
        <w:rPr>
          <w:rFonts w:ascii="Arial" w:hAnsi="Arial" w:cs="Arial"/>
          <w:b/>
          <w:sz w:val="20"/>
          <w:szCs w:val="20"/>
        </w:rPr>
        <w:t xml:space="preserve"> new request goes to </w:t>
      </w:r>
      <w:r w:rsidRPr="00574B81">
        <w:rPr>
          <w:rFonts w:ascii="Arial" w:hAnsi="Arial" w:cs="Arial"/>
          <w:b/>
          <w:sz w:val="20"/>
          <w:szCs w:val="20"/>
        </w:rPr>
        <w:t xml:space="preserve">the </w:t>
      </w:r>
      <w:r w:rsidR="00932E1B" w:rsidRPr="00574B81">
        <w:rPr>
          <w:rFonts w:ascii="Arial" w:hAnsi="Arial" w:cs="Arial"/>
          <w:b/>
          <w:sz w:val="20"/>
          <w:szCs w:val="20"/>
        </w:rPr>
        <w:t>server</w:t>
      </w:r>
      <w:r w:rsidRPr="00574B81">
        <w:rPr>
          <w:rFonts w:ascii="Arial" w:hAnsi="Arial" w:cs="Arial"/>
          <w:b/>
          <w:sz w:val="20"/>
          <w:szCs w:val="20"/>
        </w:rPr>
        <w:t>,</w:t>
      </w:r>
      <w:r w:rsidR="00932E1B" w:rsidRPr="00574B81">
        <w:rPr>
          <w:rFonts w:ascii="Arial" w:hAnsi="Arial" w:cs="Arial"/>
          <w:b/>
          <w:sz w:val="20"/>
          <w:szCs w:val="20"/>
        </w:rPr>
        <w:t xml:space="preserve"> and </w:t>
      </w:r>
      <w:r w:rsidRPr="00574B81">
        <w:rPr>
          <w:rFonts w:ascii="Arial" w:hAnsi="Arial" w:cs="Arial"/>
          <w:b/>
          <w:sz w:val="20"/>
          <w:szCs w:val="20"/>
        </w:rPr>
        <w:t xml:space="preserve">a </w:t>
      </w:r>
      <w:r w:rsidR="00932E1B" w:rsidRPr="00574B81">
        <w:rPr>
          <w:rFonts w:ascii="Arial" w:hAnsi="Arial" w:cs="Arial"/>
          <w:b/>
          <w:sz w:val="20"/>
          <w:szCs w:val="20"/>
        </w:rPr>
        <w:t xml:space="preserve">new portion of data arrives. </w:t>
      </w:r>
      <w:r w:rsidRPr="00574B81">
        <w:rPr>
          <w:rFonts w:ascii="Arial" w:hAnsi="Arial" w:cs="Arial"/>
          <w:b/>
          <w:sz w:val="20"/>
          <w:szCs w:val="20"/>
        </w:rPr>
        <w:t xml:space="preserve">The </w:t>
      </w:r>
      <w:r w:rsidR="00DA6CCB" w:rsidRPr="00574B81">
        <w:rPr>
          <w:rFonts w:ascii="Arial" w:hAnsi="Arial" w:cs="Arial"/>
          <w:b/>
          <w:sz w:val="20"/>
          <w:szCs w:val="20"/>
        </w:rPr>
        <w:t>Static Management Program (</w:t>
      </w:r>
      <w:r w:rsidR="004B78EE" w:rsidRPr="00574B81">
        <w:rPr>
          <w:rFonts w:ascii="Arial" w:hAnsi="Arial" w:cs="Arial"/>
          <w:b/>
          <w:sz w:val="20"/>
          <w:szCs w:val="20"/>
        </w:rPr>
        <w:t>SMP</w:t>
      </w:r>
      <w:r w:rsidR="00DA6CCB" w:rsidRPr="00574B81">
        <w:rPr>
          <w:rFonts w:ascii="Arial" w:hAnsi="Arial" w:cs="Arial"/>
          <w:b/>
          <w:sz w:val="20"/>
          <w:szCs w:val="20"/>
        </w:rPr>
        <w:t>)</w:t>
      </w:r>
      <w:r w:rsidR="004B78EE" w:rsidRPr="00574B81">
        <w:rPr>
          <w:rFonts w:ascii="Arial" w:hAnsi="Arial" w:cs="Arial"/>
          <w:b/>
          <w:sz w:val="20"/>
          <w:szCs w:val="20"/>
        </w:rPr>
        <w:t xml:space="preserve"> Client</w:t>
      </w:r>
      <w:r w:rsidR="00932E1B" w:rsidRPr="00574B81">
        <w:rPr>
          <w:rFonts w:ascii="Arial" w:hAnsi="Arial" w:cs="Arial"/>
          <w:b/>
          <w:sz w:val="20"/>
          <w:szCs w:val="20"/>
        </w:rPr>
        <w:t xml:space="preserve"> caches </w:t>
      </w:r>
      <w:r w:rsidRPr="00574B81">
        <w:rPr>
          <w:rFonts w:ascii="Arial" w:hAnsi="Arial" w:cs="Arial"/>
          <w:b/>
          <w:sz w:val="20"/>
          <w:szCs w:val="20"/>
        </w:rPr>
        <w:t xml:space="preserve">some </w:t>
      </w:r>
      <w:r w:rsidR="00932E1B" w:rsidRPr="00574B81">
        <w:rPr>
          <w:rFonts w:ascii="Arial" w:hAnsi="Arial" w:cs="Arial"/>
          <w:b/>
          <w:sz w:val="20"/>
          <w:szCs w:val="20"/>
        </w:rPr>
        <w:t>data to minimize</w:t>
      </w:r>
      <w:r w:rsidRPr="00574B81">
        <w:rPr>
          <w:rFonts w:ascii="Arial" w:hAnsi="Arial" w:cs="Arial"/>
          <w:b/>
          <w:sz w:val="20"/>
          <w:szCs w:val="20"/>
        </w:rPr>
        <w:t xml:space="preserve"> the</w:t>
      </w:r>
      <w:r w:rsidR="00932E1B" w:rsidRPr="00574B81">
        <w:rPr>
          <w:rFonts w:ascii="Arial" w:hAnsi="Arial" w:cs="Arial"/>
          <w:b/>
          <w:sz w:val="20"/>
          <w:szCs w:val="20"/>
        </w:rPr>
        <w:t xml:space="preserve"> network traffic.</w:t>
      </w:r>
    </w:p>
    <w:p w14:paraId="3693421E" w14:textId="2696C901" w:rsidR="00932E1B" w:rsidRPr="00574B81" w:rsidRDefault="00932E1B" w:rsidP="00FE0559">
      <w:pPr>
        <w:rPr>
          <w:rFonts w:ascii="Arial" w:hAnsi="Arial" w:cs="Arial"/>
          <w:b/>
          <w:sz w:val="20"/>
          <w:szCs w:val="20"/>
        </w:rPr>
      </w:pPr>
      <w:r w:rsidRPr="00574B81">
        <w:rPr>
          <w:rFonts w:ascii="Arial" w:hAnsi="Arial" w:cs="Arial"/>
          <w:b/>
          <w:sz w:val="20"/>
          <w:szCs w:val="20"/>
        </w:rPr>
        <w:t>Detailed reports are usually large</w:t>
      </w:r>
      <w:r w:rsidR="00D41464" w:rsidRPr="00574B81">
        <w:rPr>
          <w:rFonts w:ascii="Arial" w:hAnsi="Arial" w:cs="Arial"/>
          <w:b/>
          <w:sz w:val="20"/>
          <w:szCs w:val="20"/>
        </w:rPr>
        <w:t>,</w:t>
      </w:r>
      <w:r w:rsidRPr="00574B81">
        <w:rPr>
          <w:rFonts w:ascii="Arial" w:hAnsi="Arial" w:cs="Arial"/>
          <w:b/>
          <w:sz w:val="20"/>
          <w:szCs w:val="20"/>
        </w:rPr>
        <w:t xml:space="preserve"> which makes finding </w:t>
      </w:r>
      <w:r w:rsidR="00D41464" w:rsidRPr="00574B81">
        <w:rPr>
          <w:rFonts w:ascii="Arial" w:hAnsi="Arial" w:cs="Arial"/>
          <w:b/>
          <w:sz w:val="20"/>
          <w:szCs w:val="20"/>
        </w:rPr>
        <w:t xml:space="preserve">a </w:t>
      </w:r>
      <w:r w:rsidRPr="00574B81">
        <w:rPr>
          <w:rFonts w:ascii="Arial" w:hAnsi="Arial" w:cs="Arial"/>
          <w:b/>
          <w:sz w:val="20"/>
          <w:szCs w:val="20"/>
        </w:rPr>
        <w:t xml:space="preserve">particular piece of information quite hard. To help make this procedure quick and convenient, </w:t>
      </w:r>
      <w:r w:rsidR="00D41464" w:rsidRPr="00574B81">
        <w:rPr>
          <w:rFonts w:ascii="Arial" w:hAnsi="Arial" w:cs="Arial"/>
          <w:b/>
          <w:sz w:val="20"/>
          <w:szCs w:val="20"/>
        </w:rPr>
        <w:t xml:space="preserve">the </w:t>
      </w:r>
      <w:r w:rsidR="004B78EE" w:rsidRPr="00574B81">
        <w:rPr>
          <w:rFonts w:ascii="Arial" w:hAnsi="Arial" w:cs="Arial"/>
          <w:b/>
          <w:sz w:val="20"/>
          <w:szCs w:val="20"/>
        </w:rPr>
        <w:t>SMP Client</w:t>
      </w:r>
      <w:r w:rsidRPr="00574B81">
        <w:rPr>
          <w:rFonts w:ascii="Arial" w:hAnsi="Arial" w:cs="Arial"/>
          <w:b/>
          <w:sz w:val="20"/>
          <w:szCs w:val="20"/>
        </w:rPr>
        <w:t xml:space="preserve"> uses two techniques:</w:t>
      </w:r>
    </w:p>
    <w:p w14:paraId="4A5C524A" w14:textId="77777777" w:rsidR="00932E1B" w:rsidRPr="00574B81" w:rsidRDefault="00932E1B" w:rsidP="00932E1B">
      <w:pPr>
        <w:keepNext/>
        <w:spacing w:before="360"/>
        <w:rPr>
          <w:rStyle w:val="BookTitle"/>
          <w:rFonts w:ascii="Arial" w:hAnsi="Arial" w:cs="Arial"/>
          <w:sz w:val="20"/>
          <w:szCs w:val="20"/>
        </w:rPr>
      </w:pPr>
      <w:r w:rsidRPr="00574B81">
        <w:rPr>
          <w:rStyle w:val="BookTitle"/>
          <w:rFonts w:ascii="Arial" w:hAnsi="Arial" w:cs="Arial"/>
          <w:sz w:val="20"/>
          <w:szCs w:val="20"/>
        </w:rPr>
        <w:t>Sorting</w:t>
      </w:r>
    </w:p>
    <w:p w14:paraId="52CDAF1B" w14:textId="77777777" w:rsidR="00932E1B" w:rsidRPr="00574B81" w:rsidRDefault="00932E1B" w:rsidP="00FE0559">
      <w:pPr>
        <w:rPr>
          <w:rFonts w:ascii="Arial" w:hAnsi="Arial" w:cs="Arial"/>
          <w:b/>
          <w:sz w:val="20"/>
          <w:szCs w:val="20"/>
        </w:rPr>
      </w:pPr>
      <w:r w:rsidRPr="00574B81">
        <w:rPr>
          <w:rFonts w:ascii="Arial" w:hAnsi="Arial" w:cs="Arial"/>
          <w:b/>
          <w:sz w:val="20"/>
          <w:szCs w:val="20"/>
        </w:rPr>
        <w:t xml:space="preserve">It is possible to sort </w:t>
      </w:r>
      <w:r w:rsidR="00D41464" w:rsidRPr="00574B81">
        <w:rPr>
          <w:rFonts w:ascii="Arial" w:hAnsi="Arial" w:cs="Arial"/>
          <w:b/>
          <w:sz w:val="20"/>
          <w:szCs w:val="20"/>
        </w:rPr>
        <w:t xml:space="preserve">the Details </w:t>
      </w:r>
      <w:r w:rsidRPr="00574B81">
        <w:rPr>
          <w:rFonts w:ascii="Arial" w:hAnsi="Arial" w:cs="Arial"/>
          <w:b/>
          <w:sz w:val="20"/>
          <w:szCs w:val="20"/>
        </w:rPr>
        <w:t>table in</w:t>
      </w:r>
      <w:r w:rsidR="00D41464" w:rsidRPr="00574B81">
        <w:rPr>
          <w:rFonts w:ascii="Arial" w:hAnsi="Arial" w:cs="Arial"/>
          <w:b/>
          <w:sz w:val="20"/>
          <w:szCs w:val="20"/>
        </w:rPr>
        <w:t xml:space="preserve"> a</w:t>
      </w:r>
      <w:r w:rsidRPr="00574B81">
        <w:rPr>
          <w:rFonts w:ascii="Arial" w:hAnsi="Arial" w:cs="Arial"/>
          <w:b/>
          <w:sz w:val="20"/>
          <w:szCs w:val="20"/>
        </w:rPr>
        <w:t xml:space="preserve"> standard way by simply clicking on </w:t>
      </w:r>
      <w:r w:rsidR="00D41464" w:rsidRPr="00574B81">
        <w:rPr>
          <w:rFonts w:ascii="Arial" w:hAnsi="Arial" w:cs="Arial"/>
          <w:b/>
          <w:sz w:val="20"/>
          <w:szCs w:val="20"/>
        </w:rPr>
        <w:t xml:space="preserve">the </w:t>
      </w:r>
      <w:r w:rsidRPr="00574B81">
        <w:rPr>
          <w:rFonts w:ascii="Arial" w:hAnsi="Arial" w:cs="Arial"/>
          <w:b/>
          <w:sz w:val="20"/>
          <w:szCs w:val="20"/>
        </w:rPr>
        <w:t xml:space="preserve">column header. </w:t>
      </w:r>
      <w:r w:rsidR="00D41464" w:rsidRPr="00574B81">
        <w:rPr>
          <w:rFonts w:ascii="Arial" w:hAnsi="Arial" w:cs="Arial"/>
          <w:b/>
          <w:sz w:val="20"/>
          <w:szCs w:val="20"/>
        </w:rPr>
        <w:t xml:space="preserve">This will </w:t>
      </w:r>
      <w:r w:rsidRPr="00574B81">
        <w:rPr>
          <w:rFonts w:ascii="Arial" w:hAnsi="Arial" w:cs="Arial"/>
          <w:b/>
          <w:sz w:val="20"/>
          <w:szCs w:val="20"/>
        </w:rPr>
        <w:t xml:space="preserve">sort data by </w:t>
      </w:r>
      <w:r w:rsidR="00D41464" w:rsidRPr="00574B81">
        <w:rPr>
          <w:rFonts w:ascii="Arial" w:hAnsi="Arial" w:cs="Arial"/>
          <w:b/>
          <w:sz w:val="20"/>
          <w:szCs w:val="20"/>
        </w:rPr>
        <w:t xml:space="preserve">the </w:t>
      </w:r>
      <w:r w:rsidRPr="00574B81">
        <w:rPr>
          <w:rFonts w:ascii="Arial" w:hAnsi="Arial" w:cs="Arial"/>
          <w:b/>
          <w:sz w:val="20"/>
          <w:szCs w:val="20"/>
        </w:rPr>
        <w:t>selected column</w:t>
      </w:r>
      <w:r w:rsidR="00D41464" w:rsidRPr="00574B81">
        <w:rPr>
          <w:rFonts w:ascii="Arial" w:hAnsi="Arial" w:cs="Arial"/>
          <w:b/>
          <w:sz w:val="20"/>
          <w:szCs w:val="20"/>
        </w:rPr>
        <w:t>,</w:t>
      </w:r>
      <w:r w:rsidRPr="00574B81">
        <w:rPr>
          <w:rFonts w:ascii="Arial" w:hAnsi="Arial" w:cs="Arial"/>
          <w:b/>
          <w:sz w:val="20"/>
          <w:szCs w:val="20"/>
        </w:rPr>
        <w:t xml:space="preserve"> or </w:t>
      </w:r>
      <w:r w:rsidR="00D41464" w:rsidRPr="00574B81">
        <w:rPr>
          <w:rFonts w:ascii="Arial" w:hAnsi="Arial" w:cs="Arial"/>
          <w:b/>
          <w:sz w:val="20"/>
          <w:szCs w:val="20"/>
        </w:rPr>
        <w:t xml:space="preserve">allow the user to </w:t>
      </w:r>
      <w:r w:rsidRPr="00574B81">
        <w:rPr>
          <w:rFonts w:ascii="Arial" w:hAnsi="Arial" w:cs="Arial"/>
          <w:b/>
          <w:sz w:val="20"/>
          <w:szCs w:val="20"/>
        </w:rPr>
        <w:t>toggle between ascending and descending order.</w:t>
      </w:r>
    </w:p>
    <w:p w14:paraId="37C390ED" w14:textId="77777777" w:rsidR="00D16C49" w:rsidRPr="00574B81" w:rsidRDefault="00D16C49" w:rsidP="00FE0559">
      <w:pPr>
        <w:rPr>
          <w:rFonts w:ascii="Arial" w:hAnsi="Arial" w:cs="Arial"/>
          <w:b/>
          <w:sz w:val="20"/>
          <w:szCs w:val="20"/>
        </w:rPr>
      </w:pPr>
      <w:r w:rsidRPr="00574B81">
        <w:rPr>
          <w:rFonts w:ascii="Arial" w:hAnsi="Arial" w:cs="Arial"/>
          <w:b/>
          <w:sz w:val="20"/>
          <w:szCs w:val="20"/>
        </w:rPr>
        <w:t xml:space="preserve">If </w:t>
      </w:r>
      <w:r w:rsidR="00D41464" w:rsidRPr="00574B81">
        <w:rPr>
          <w:rFonts w:ascii="Arial" w:hAnsi="Arial" w:cs="Arial"/>
          <w:b/>
          <w:sz w:val="20"/>
          <w:szCs w:val="20"/>
        </w:rPr>
        <w:t xml:space="preserve">a </w:t>
      </w:r>
      <w:r w:rsidR="00515BCF" w:rsidRPr="00574B81">
        <w:rPr>
          <w:rFonts w:ascii="Arial" w:hAnsi="Arial" w:cs="Arial"/>
          <w:b/>
          <w:sz w:val="20"/>
          <w:szCs w:val="20"/>
        </w:rPr>
        <w:t>report contains any active fault (</w:t>
      </w:r>
      <w:r w:rsidR="00D41464" w:rsidRPr="00574B81">
        <w:rPr>
          <w:rFonts w:ascii="Arial" w:hAnsi="Arial" w:cs="Arial"/>
          <w:b/>
          <w:sz w:val="20"/>
          <w:szCs w:val="20"/>
        </w:rPr>
        <w:t xml:space="preserve">defined as a </w:t>
      </w:r>
      <w:r w:rsidR="00515BCF" w:rsidRPr="00574B81">
        <w:rPr>
          <w:rFonts w:ascii="Arial" w:hAnsi="Arial" w:cs="Arial"/>
          <w:b/>
          <w:sz w:val="20"/>
          <w:szCs w:val="20"/>
        </w:rPr>
        <w:t>condition present at t</w:t>
      </w:r>
      <w:r w:rsidR="00D41464" w:rsidRPr="00574B81">
        <w:rPr>
          <w:rFonts w:ascii="Arial" w:hAnsi="Arial" w:cs="Arial"/>
          <w:b/>
          <w:sz w:val="20"/>
          <w:szCs w:val="20"/>
        </w:rPr>
        <w:t>he t</w:t>
      </w:r>
      <w:r w:rsidR="00515BCF" w:rsidRPr="00574B81">
        <w:rPr>
          <w:rFonts w:ascii="Arial" w:hAnsi="Arial" w:cs="Arial"/>
          <w:b/>
          <w:sz w:val="20"/>
          <w:szCs w:val="20"/>
        </w:rPr>
        <w:t xml:space="preserve">ime of report creation) </w:t>
      </w:r>
      <w:r w:rsidR="00D41464" w:rsidRPr="00574B81">
        <w:rPr>
          <w:rFonts w:ascii="Arial" w:hAnsi="Arial" w:cs="Arial"/>
          <w:b/>
          <w:sz w:val="20"/>
          <w:szCs w:val="20"/>
        </w:rPr>
        <w:t xml:space="preserve">these faults </w:t>
      </w:r>
      <w:r w:rsidR="00515BCF" w:rsidRPr="00574B81">
        <w:rPr>
          <w:rFonts w:ascii="Arial" w:hAnsi="Arial" w:cs="Arial"/>
          <w:b/>
          <w:sz w:val="20"/>
          <w:szCs w:val="20"/>
        </w:rPr>
        <w:t xml:space="preserve">will be indicated with bolded duration and </w:t>
      </w:r>
      <w:r w:rsidR="00D41464" w:rsidRPr="00574B81">
        <w:rPr>
          <w:rFonts w:ascii="Arial" w:hAnsi="Arial" w:cs="Arial"/>
          <w:b/>
          <w:sz w:val="20"/>
          <w:szCs w:val="20"/>
        </w:rPr>
        <w:t xml:space="preserve">the </w:t>
      </w:r>
      <w:r w:rsidR="00515BCF" w:rsidRPr="00574B81">
        <w:rPr>
          <w:rFonts w:ascii="Arial" w:hAnsi="Arial" w:cs="Arial"/>
          <w:b/>
          <w:sz w:val="20"/>
          <w:szCs w:val="20"/>
        </w:rPr>
        <w:t>word “active</w:t>
      </w:r>
      <w:r w:rsidR="00D41464" w:rsidRPr="00574B81">
        <w:rPr>
          <w:rFonts w:ascii="Arial" w:hAnsi="Arial" w:cs="Arial"/>
          <w:b/>
          <w:sz w:val="20"/>
          <w:szCs w:val="20"/>
        </w:rPr>
        <w:t>.</w:t>
      </w:r>
      <w:r w:rsidR="00515BCF" w:rsidRPr="00574B81">
        <w:rPr>
          <w:rFonts w:ascii="Arial" w:hAnsi="Arial" w:cs="Arial"/>
          <w:b/>
          <w:sz w:val="20"/>
          <w:szCs w:val="20"/>
        </w:rPr>
        <w:t>”</w:t>
      </w:r>
      <w:r w:rsidR="00D41464" w:rsidRPr="00574B81">
        <w:rPr>
          <w:rFonts w:ascii="Arial" w:hAnsi="Arial" w:cs="Arial"/>
          <w:b/>
          <w:sz w:val="20"/>
          <w:szCs w:val="20"/>
        </w:rPr>
        <w:t xml:space="preserve"> </w:t>
      </w:r>
      <w:r w:rsidR="00515BCF" w:rsidRPr="00574B81">
        <w:rPr>
          <w:rFonts w:ascii="Arial" w:hAnsi="Arial" w:cs="Arial"/>
          <w:b/>
          <w:sz w:val="20"/>
          <w:szCs w:val="20"/>
        </w:rPr>
        <w:t xml:space="preserve"> Active faults are always displayed first</w:t>
      </w:r>
      <w:r w:rsidR="00D41464" w:rsidRPr="00574B81">
        <w:rPr>
          <w:rFonts w:ascii="Arial" w:hAnsi="Arial" w:cs="Arial"/>
          <w:b/>
          <w:sz w:val="20"/>
          <w:szCs w:val="20"/>
        </w:rPr>
        <w:t>,</w:t>
      </w:r>
      <w:r w:rsidR="00515BCF" w:rsidRPr="00574B81">
        <w:rPr>
          <w:rFonts w:ascii="Arial" w:hAnsi="Arial" w:cs="Arial"/>
          <w:b/>
          <w:sz w:val="20"/>
          <w:szCs w:val="20"/>
        </w:rPr>
        <w:t xml:space="preserve"> regardless of </w:t>
      </w:r>
      <w:r w:rsidR="00D41464" w:rsidRPr="00574B81">
        <w:rPr>
          <w:rFonts w:ascii="Arial" w:hAnsi="Arial" w:cs="Arial"/>
          <w:b/>
          <w:sz w:val="20"/>
          <w:szCs w:val="20"/>
        </w:rPr>
        <w:t xml:space="preserve">the </w:t>
      </w:r>
      <w:r w:rsidR="00515BCF" w:rsidRPr="00574B81">
        <w:rPr>
          <w:rFonts w:ascii="Arial" w:hAnsi="Arial" w:cs="Arial"/>
          <w:b/>
          <w:sz w:val="20"/>
          <w:szCs w:val="20"/>
        </w:rPr>
        <w:t>sort order.</w:t>
      </w:r>
    </w:p>
    <w:p w14:paraId="649BA013" w14:textId="77777777" w:rsidR="00932E1B" w:rsidRPr="00574B81" w:rsidRDefault="00932E1B" w:rsidP="00932E1B">
      <w:pPr>
        <w:keepNext/>
        <w:spacing w:before="360"/>
        <w:rPr>
          <w:rStyle w:val="BookTitle"/>
          <w:rFonts w:ascii="Arial" w:hAnsi="Arial" w:cs="Arial"/>
          <w:sz w:val="20"/>
          <w:szCs w:val="20"/>
        </w:rPr>
      </w:pPr>
      <w:r w:rsidRPr="00574B81">
        <w:rPr>
          <w:rStyle w:val="BookTitle"/>
          <w:rFonts w:ascii="Arial" w:hAnsi="Arial" w:cs="Arial"/>
          <w:sz w:val="20"/>
          <w:szCs w:val="20"/>
        </w:rPr>
        <w:t>Filtering</w:t>
      </w:r>
    </w:p>
    <w:p w14:paraId="4158D9C9" w14:textId="77777777" w:rsidR="00932E1B" w:rsidRPr="00574B81" w:rsidRDefault="000801C8" w:rsidP="00FE0559">
      <w:pPr>
        <w:rPr>
          <w:rFonts w:ascii="Arial" w:hAnsi="Arial" w:cs="Arial"/>
          <w:b/>
          <w:sz w:val="20"/>
          <w:szCs w:val="20"/>
        </w:rPr>
      </w:pPr>
      <w:r w:rsidRPr="00574B81">
        <w:rPr>
          <w:rFonts w:ascii="Arial" w:hAnsi="Arial" w:cs="Arial"/>
          <w:b/>
          <w:sz w:val="20"/>
          <w:szCs w:val="20"/>
        </w:rPr>
        <w:t xml:space="preserve">While sorting may help considerably in locating </w:t>
      </w:r>
      <w:r w:rsidR="00E52459" w:rsidRPr="00574B81">
        <w:rPr>
          <w:rFonts w:ascii="Arial" w:hAnsi="Arial" w:cs="Arial"/>
          <w:b/>
          <w:sz w:val="20"/>
          <w:szCs w:val="20"/>
        </w:rPr>
        <w:t xml:space="preserve">a </w:t>
      </w:r>
      <w:r w:rsidRPr="00574B81">
        <w:rPr>
          <w:rFonts w:ascii="Arial" w:hAnsi="Arial" w:cs="Arial"/>
          <w:b/>
          <w:sz w:val="20"/>
          <w:szCs w:val="20"/>
        </w:rPr>
        <w:t xml:space="preserve">particular fault, filtering offers </w:t>
      </w:r>
      <w:r w:rsidR="00E52459" w:rsidRPr="00574B81">
        <w:rPr>
          <w:rFonts w:ascii="Arial" w:hAnsi="Arial" w:cs="Arial"/>
          <w:b/>
          <w:sz w:val="20"/>
          <w:szCs w:val="20"/>
        </w:rPr>
        <w:t xml:space="preserve">the user an </w:t>
      </w:r>
      <w:r w:rsidRPr="00574B81">
        <w:rPr>
          <w:rFonts w:ascii="Arial" w:hAnsi="Arial" w:cs="Arial"/>
          <w:b/>
          <w:sz w:val="20"/>
          <w:szCs w:val="20"/>
        </w:rPr>
        <w:t xml:space="preserve">even more powerful option. </w:t>
      </w:r>
      <w:r w:rsidR="00E52459" w:rsidRPr="00574B81">
        <w:rPr>
          <w:rFonts w:ascii="Arial" w:hAnsi="Arial" w:cs="Arial"/>
          <w:b/>
          <w:sz w:val="20"/>
          <w:szCs w:val="20"/>
        </w:rPr>
        <w:t xml:space="preserve">The </w:t>
      </w:r>
      <w:r w:rsidRPr="00574B81">
        <w:rPr>
          <w:rFonts w:ascii="Arial" w:hAnsi="Arial" w:cs="Arial"/>
          <w:b/>
          <w:sz w:val="20"/>
          <w:szCs w:val="20"/>
        </w:rPr>
        <w:t xml:space="preserve">Details </w:t>
      </w:r>
      <w:r w:rsidR="00E52459" w:rsidRPr="00574B81">
        <w:rPr>
          <w:rFonts w:ascii="Arial" w:hAnsi="Arial" w:cs="Arial"/>
          <w:b/>
          <w:sz w:val="20"/>
          <w:szCs w:val="20"/>
        </w:rPr>
        <w:t xml:space="preserve">View </w:t>
      </w:r>
      <w:r w:rsidRPr="00574B81">
        <w:rPr>
          <w:rFonts w:ascii="Arial" w:hAnsi="Arial" w:cs="Arial"/>
          <w:b/>
          <w:sz w:val="20"/>
          <w:szCs w:val="20"/>
        </w:rPr>
        <w:t>contains</w:t>
      </w:r>
      <w:r w:rsidR="00E52459" w:rsidRPr="00574B81">
        <w:rPr>
          <w:rFonts w:ascii="Arial" w:hAnsi="Arial" w:cs="Arial"/>
          <w:b/>
          <w:sz w:val="20"/>
          <w:szCs w:val="20"/>
        </w:rPr>
        <w:t xml:space="preserve"> the</w:t>
      </w:r>
      <w:r w:rsidRPr="00574B81">
        <w:rPr>
          <w:rFonts w:ascii="Arial" w:hAnsi="Arial" w:cs="Arial"/>
          <w:b/>
          <w:sz w:val="20"/>
          <w:szCs w:val="20"/>
        </w:rPr>
        <w:t xml:space="preserve"> Filter button</w:t>
      </w:r>
      <w:r w:rsidR="004E258A" w:rsidRPr="00574B81">
        <w:rPr>
          <w:rFonts w:ascii="Arial" w:hAnsi="Arial" w:cs="Arial"/>
          <w:b/>
          <w:sz w:val="20"/>
          <w:szCs w:val="20"/>
        </w:rPr>
        <w:t>,</w:t>
      </w:r>
      <w:r w:rsidRPr="00574B81">
        <w:rPr>
          <w:rFonts w:ascii="Arial" w:hAnsi="Arial" w:cs="Arial"/>
          <w:b/>
          <w:sz w:val="20"/>
          <w:szCs w:val="20"/>
        </w:rPr>
        <w:t xml:space="preserve"> and </w:t>
      </w:r>
      <w:r w:rsidR="00E52459" w:rsidRPr="00574B81">
        <w:rPr>
          <w:rFonts w:ascii="Arial" w:hAnsi="Arial" w:cs="Arial"/>
          <w:b/>
          <w:sz w:val="20"/>
          <w:szCs w:val="20"/>
        </w:rPr>
        <w:t xml:space="preserve">an </w:t>
      </w:r>
      <w:r w:rsidRPr="00574B81">
        <w:rPr>
          <w:rFonts w:ascii="Arial" w:hAnsi="Arial" w:cs="Arial"/>
          <w:b/>
          <w:sz w:val="20"/>
          <w:szCs w:val="20"/>
        </w:rPr>
        <w:t xml:space="preserve">active </w:t>
      </w:r>
      <w:r w:rsidR="00E52459" w:rsidRPr="00574B81">
        <w:rPr>
          <w:rFonts w:ascii="Arial" w:hAnsi="Arial" w:cs="Arial"/>
          <w:b/>
          <w:sz w:val="20"/>
          <w:szCs w:val="20"/>
        </w:rPr>
        <w:t xml:space="preserve">Filter Indicator </w:t>
      </w:r>
      <w:r w:rsidRPr="00574B81">
        <w:rPr>
          <w:rFonts w:ascii="Arial" w:hAnsi="Arial" w:cs="Arial"/>
          <w:b/>
          <w:sz w:val="20"/>
          <w:szCs w:val="20"/>
        </w:rPr>
        <w:t>to it</w:t>
      </w:r>
      <w:r w:rsidR="00E52459" w:rsidRPr="00574B81">
        <w:rPr>
          <w:rFonts w:ascii="Arial" w:hAnsi="Arial" w:cs="Arial"/>
          <w:b/>
          <w:sz w:val="20"/>
          <w:szCs w:val="20"/>
        </w:rPr>
        <w:t>s left</w:t>
      </w:r>
      <w:r w:rsidRPr="00574B81">
        <w:rPr>
          <w:rFonts w:ascii="Arial" w:hAnsi="Arial" w:cs="Arial"/>
          <w:b/>
          <w:sz w:val="20"/>
          <w:szCs w:val="20"/>
        </w:rPr>
        <w:t xml:space="preserve">. </w:t>
      </w:r>
      <w:r w:rsidR="00E52459" w:rsidRPr="00574B81">
        <w:rPr>
          <w:rFonts w:ascii="Arial" w:hAnsi="Arial" w:cs="Arial"/>
          <w:b/>
          <w:sz w:val="20"/>
          <w:szCs w:val="20"/>
        </w:rPr>
        <w:t xml:space="preserve">The </w:t>
      </w:r>
      <w:r w:rsidRPr="00574B81">
        <w:rPr>
          <w:rFonts w:ascii="Arial" w:hAnsi="Arial" w:cs="Arial"/>
          <w:b/>
          <w:sz w:val="20"/>
          <w:szCs w:val="20"/>
        </w:rPr>
        <w:t xml:space="preserve">Filter </w:t>
      </w:r>
      <w:r w:rsidR="00E52459" w:rsidRPr="00574B81">
        <w:rPr>
          <w:rFonts w:ascii="Arial" w:hAnsi="Arial" w:cs="Arial"/>
          <w:b/>
          <w:sz w:val="20"/>
          <w:szCs w:val="20"/>
        </w:rPr>
        <w:t xml:space="preserve">Indicator </w:t>
      </w:r>
      <w:r w:rsidRPr="00574B81">
        <w:rPr>
          <w:rFonts w:ascii="Arial" w:hAnsi="Arial" w:cs="Arial"/>
          <w:b/>
          <w:sz w:val="20"/>
          <w:szCs w:val="20"/>
        </w:rPr>
        <w:t xml:space="preserve">is grayed out if </w:t>
      </w:r>
      <w:r w:rsidR="00E52459" w:rsidRPr="00574B81">
        <w:rPr>
          <w:rFonts w:ascii="Arial" w:hAnsi="Arial" w:cs="Arial"/>
          <w:b/>
          <w:sz w:val="20"/>
          <w:szCs w:val="20"/>
        </w:rPr>
        <w:t xml:space="preserve">the </w:t>
      </w:r>
      <w:r w:rsidRPr="00574B81">
        <w:rPr>
          <w:rFonts w:ascii="Arial" w:hAnsi="Arial" w:cs="Arial"/>
          <w:b/>
          <w:sz w:val="20"/>
          <w:szCs w:val="20"/>
        </w:rPr>
        <w:t xml:space="preserve">filter is not active. When </w:t>
      </w:r>
      <w:r w:rsidR="00E52459" w:rsidRPr="00574B81">
        <w:rPr>
          <w:rFonts w:ascii="Arial" w:hAnsi="Arial" w:cs="Arial"/>
          <w:b/>
          <w:sz w:val="20"/>
          <w:szCs w:val="20"/>
        </w:rPr>
        <w:t xml:space="preserve">the </w:t>
      </w:r>
      <w:r w:rsidRPr="00574B81">
        <w:rPr>
          <w:rFonts w:ascii="Arial" w:hAnsi="Arial" w:cs="Arial"/>
          <w:b/>
          <w:sz w:val="20"/>
          <w:szCs w:val="20"/>
        </w:rPr>
        <w:t>filter is active</w:t>
      </w:r>
      <w:r w:rsidR="00E52459" w:rsidRPr="00574B81">
        <w:rPr>
          <w:rFonts w:ascii="Arial" w:hAnsi="Arial" w:cs="Arial"/>
          <w:b/>
          <w:sz w:val="20"/>
          <w:szCs w:val="20"/>
        </w:rPr>
        <w:t>,</w:t>
      </w:r>
      <w:r w:rsidRPr="00574B81">
        <w:rPr>
          <w:rFonts w:ascii="Arial" w:hAnsi="Arial" w:cs="Arial"/>
          <w:b/>
          <w:sz w:val="20"/>
          <w:szCs w:val="20"/>
        </w:rPr>
        <w:t xml:space="preserve"> it become</w:t>
      </w:r>
      <w:r w:rsidR="00E52459" w:rsidRPr="00574B81">
        <w:rPr>
          <w:rFonts w:ascii="Arial" w:hAnsi="Arial" w:cs="Arial"/>
          <w:b/>
          <w:sz w:val="20"/>
          <w:szCs w:val="20"/>
        </w:rPr>
        <w:t>s</w:t>
      </w:r>
      <w:r w:rsidRPr="00574B81">
        <w:rPr>
          <w:rFonts w:ascii="Arial" w:hAnsi="Arial" w:cs="Arial"/>
          <w:b/>
          <w:sz w:val="20"/>
          <w:szCs w:val="20"/>
        </w:rPr>
        <w:t xml:space="preserve"> a button</w:t>
      </w:r>
      <w:r w:rsidR="00E52459" w:rsidRPr="00574B81">
        <w:rPr>
          <w:rFonts w:ascii="Arial" w:hAnsi="Arial" w:cs="Arial"/>
          <w:b/>
          <w:sz w:val="20"/>
          <w:szCs w:val="20"/>
        </w:rPr>
        <w:t xml:space="preserve"> that may be</w:t>
      </w:r>
      <w:r w:rsidRPr="00574B81">
        <w:rPr>
          <w:rFonts w:ascii="Arial" w:hAnsi="Arial" w:cs="Arial"/>
          <w:b/>
          <w:sz w:val="20"/>
          <w:szCs w:val="20"/>
        </w:rPr>
        <w:t xml:space="preserve"> used to quickly clear </w:t>
      </w:r>
      <w:r w:rsidR="00E52459" w:rsidRPr="00574B81">
        <w:rPr>
          <w:rFonts w:ascii="Arial" w:hAnsi="Arial" w:cs="Arial"/>
          <w:b/>
          <w:sz w:val="20"/>
          <w:szCs w:val="20"/>
        </w:rPr>
        <w:t xml:space="preserve">the </w:t>
      </w:r>
      <w:r w:rsidRPr="00574B81">
        <w:rPr>
          <w:rFonts w:ascii="Arial" w:hAnsi="Arial" w:cs="Arial"/>
          <w:b/>
          <w:sz w:val="20"/>
          <w:szCs w:val="20"/>
        </w:rPr>
        <w:t>filter.</w:t>
      </w:r>
    </w:p>
    <w:p w14:paraId="08A7C88B" w14:textId="01A9EC55" w:rsidR="000801C8" w:rsidRPr="00574B81" w:rsidRDefault="000801C8" w:rsidP="000801C8">
      <w:pPr>
        <w:keepNext/>
        <w:rPr>
          <w:rFonts w:ascii="Arial" w:hAnsi="Arial" w:cs="Arial"/>
          <w:b/>
          <w:sz w:val="20"/>
          <w:szCs w:val="20"/>
        </w:rPr>
      </w:pPr>
      <w:r w:rsidRPr="00574B81">
        <w:rPr>
          <w:rFonts w:ascii="Arial" w:hAnsi="Arial" w:cs="Arial"/>
          <w:b/>
          <w:sz w:val="20"/>
          <w:szCs w:val="20"/>
        </w:rPr>
        <w:t xml:space="preserve">Clicking on </w:t>
      </w:r>
      <w:r w:rsidR="00E52459" w:rsidRPr="00574B81">
        <w:rPr>
          <w:rFonts w:ascii="Arial" w:hAnsi="Arial" w:cs="Arial"/>
          <w:b/>
          <w:sz w:val="20"/>
          <w:szCs w:val="20"/>
        </w:rPr>
        <w:t xml:space="preserve">the </w:t>
      </w:r>
      <w:r w:rsidRPr="00574B81">
        <w:rPr>
          <w:rFonts w:ascii="Arial" w:hAnsi="Arial" w:cs="Arial"/>
          <w:b/>
          <w:sz w:val="20"/>
          <w:szCs w:val="20"/>
        </w:rPr>
        <w:t xml:space="preserve">Filter button will bring up </w:t>
      </w:r>
      <w:r w:rsidR="00E52459" w:rsidRPr="00574B81">
        <w:rPr>
          <w:rFonts w:ascii="Arial" w:hAnsi="Arial" w:cs="Arial"/>
          <w:b/>
          <w:sz w:val="20"/>
          <w:szCs w:val="20"/>
        </w:rPr>
        <w:t xml:space="preserve">the </w:t>
      </w:r>
      <w:r w:rsidRPr="00574B81">
        <w:rPr>
          <w:rFonts w:ascii="Arial" w:hAnsi="Arial" w:cs="Arial"/>
          <w:b/>
          <w:sz w:val="20"/>
          <w:szCs w:val="20"/>
        </w:rPr>
        <w:t xml:space="preserve">filter criteria form. For example, </w:t>
      </w:r>
      <w:r w:rsidR="00E52459" w:rsidRPr="00574B81">
        <w:rPr>
          <w:rFonts w:ascii="Arial" w:hAnsi="Arial" w:cs="Arial"/>
          <w:b/>
          <w:sz w:val="20"/>
          <w:szCs w:val="20"/>
        </w:rPr>
        <w:t>this form may be used</w:t>
      </w:r>
      <w:r w:rsidRPr="00574B81">
        <w:rPr>
          <w:rFonts w:ascii="Arial" w:hAnsi="Arial" w:cs="Arial"/>
          <w:b/>
          <w:sz w:val="20"/>
          <w:szCs w:val="20"/>
        </w:rPr>
        <w:t xml:space="preserve"> to filter out only Metal Ground Impedance faults having value larger then 70</w:t>
      </w:r>
      <w:r w:rsidR="004E2165" w:rsidRPr="00574B81">
        <w:rPr>
          <w:rFonts w:ascii="Arial" w:hAnsi="Arial" w:cs="Arial"/>
          <w:b/>
          <w:sz w:val="20"/>
          <w:szCs w:val="20"/>
        </w:rPr>
        <w:t xml:space="preserve"> ohms</w:t>
      </w:r>
      <w:r w:rsidRPr="00574B81">
        <w:rPr>
          <w:rFonts w:ascii="Arial" w:hAnsi="Arial" w:cs="Arial"/>
          <w:b/>
          <w:sz w:val="20"/>
          <w:szCs w:val="20"/>
        </w:rPr>
        <w:t>:</w:t>
      </w:r>
    </w:p>
    <w:p w14:paraId="27C52BC7" w14:textId="77777777" w:rsidR="000801C8" w:rsidRPr="00574B81" w:rsidRDefault="000801C8" w:rsidP="00FE0559">
      <w:pPr>
        <w:rPr>
          <w:b/>
        </w:rPr>
      </w:pPr>
      <w:r w:rsidRPr="00574B81">
        <w:rPr>
          <w:b/>
          <w:noProof/>
          <w:lang w:val="en-US" w:eastAsia="en-US"/>
        </w:rPr>
        <w:drawing>
          <wp:inline distT="0" distB="0" distL="0" distR="0" wp14:anchorId="625CFD95" wp14:editId="247934F1">
            <wp:extent cx="4337432" cy="5000625"/>
            <wp:effectExtent l="19050" t="0" r="5968" b="0"/>
            <wp:docPr id="69" name="Picture 15" descr="D:\Doc\Documents\Work\3M\DMS Documentation\User Guide\report 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Documents\Work\3M\DMS Documentation\User Guide\report filter.png"/>
                    <pic:cNvPicPr>
                      <a:picLocks noChangeAspect="1" noChangeArrowheads="1"/>
                    </pic:cNvPicPr>
                  </pic:nvPicPr>
                  <pic:blipFill>
                    <a:blip r:embed="rId100" cstate="print"/>
                    <a:srcRect/>
                    <a:stretch>
                      <a:fillRect/>
                    </a:stretch>
                  </pic:blipFill>
                  <pic:spPr bwMode="auto">
                    <a:xfrm>
                      <a:off x="0" y="0"/>
                      <a:ext cx="4337432" cy="5000625"/>
                    </a:xfrm>
                    <a:prstGeom prst="rect">
                      <a:avLst/>
                    </a:prstGeom>
                    <a:noFill/>
                    <a:ln w="9525">
                      <a:noFill/>
                      <a:miter lim="800000"/>
                      <a:headEnd/>
                      <a:tailEnd/>
                    </a:ln>
                  </pic:spPr>
                </pic:pic>
              </a:graphicData>
            </a:graphic>
          </wp:inline>
        </w:drawing>
      </w:r>
    </w:p>
    <w:p w14:paraId="522D3C5F" w14:textId="77777777" w:rsidR="000801C8" w:rsidRPr="00574B81" w:rsidRDefault="000801C8" w:rsidP="00FE0559">
      <w:pPr>
        <w:rPr>
          <w:rFonts w:ascii="Arial" w:hAnsi="Arial" w:cs="Arial"/>
          <w:b/>
          <w:sz w:val="20"/>
          <w:szCs w:val="20"/>
        </w:rPr>
      </w:pPr>
      <w:r w:rsidRPr="00574B81">
        <w:rPr>
          <w:rFonts w:ascii="Arial" w:hAnsi="Arial" w:cs="Arial"/>
          <w:b/>
          <w:sz w:val="20"/>
          <w:szCs w:val="20"/>
        </w:rPr>
        <w:t xml:space="preserve">Applying this particular filter on </w:t>
      </w:r>
      <w:r w:rsidR="00E52459" w:rsidRPr="00574B81">
        <w:rPr>
          <w:rFonts w:ascii="Arial" w:hAnsi="Arial" w:cs="Arial"/>
          <w:b/>
          <w:sz w:val="20"/>
          <w:szCs w:val="20"/>
        </w:rPr>
        <w:t xml:space="preserve">the </w:t>
      </w:r>
      <w:r w:rsidRPr="00574B81">
        <w:rPr>
          <w:rFonts w:ascii="Arial" w:hAnsi="Arial" w:cs="Arial"/>
          <w:b/>
          <w:sz w:val="20"/>
          <w:szCs w:val="20"/>
        </w:rPr>
        <w:t xml:space="preserve">report sample above will yield </w:t>
      </w:r>
      <w:r w:rsidR="00E52459" w:rsidRPr="00574B81">
        <w:rPr>
          <w:rFonts w:ascii="Arial" w:hAnsi="Arial" w:cs="Arial"/>
          <w:b/>
          <w:sz w:val="20"/>
          <w:szCs w:val="20"/>
        </w:rPr>
        <w:t xml:space="preserve">the </w:t>
      </w:r>
      <w:r w:rsidRPr="00574B81">
        <w:rPr>
          <w:rFonts w:ascii="Arial" w:hAnsi="Arial" w:cs="Arial"/>
          <w:b/>
          <w:sz w:val="20"/>
          <w:szCs w:val="20"/>
        </w:rPr>
        <w:t>following results:</w:t>
      </w:r>
    </w:p>
    <w:p w14:paraId="2C71E281" w14:textId="77777777" w:rsidR="000801C8" w:rsidRPr="00574B81" w:rsidRDefault="000801C8" w:rsidP="00FE0559">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8F0C609" wp14:editId="27EA21DC">
            <wp:extent cx="5753100" cy="1371600"/>
            <wp:effectExtent l="19050" t="0" r="0" b="0"/>
            <wp:docPr id="70" name="Picture 16" descr="D:\Doc\Documents\Work\3M\DMS Documentation\User Guide\report 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Documents\Work\3M\DMS Documentation\User Guide\report filtered.png"/>
                    <pic:cNvPicPr>
                      <a:picLocks noChangeAspect="1" noChangeArrowheads="1"/>
                    </pic:cNvPicPr>
                  </pic:nvPicPr>
                  <pic:blipFill>
                    <a:blip r:embed="rId101" cstate="print"/>
                    <a:srcRect/>
                    <a:stretch>
                      <a:fillRect/>
                    </a:stretch>
                  </pic:blipFill>
                  <pic:spPr bwMode="auto">
                    <a:xfrm>
                      <a:off x="0" y="0"/>
                      <a:ext cx="5753100" cy="1371600"/>
                    </a:xfrm>
                    <a:prstGeom prst="rect">
                      <a:avLst/>
                    </a:prstGeom>
                    <a:noFill/>
                    <a:ln w="9525">
                      <a:noFill/>
                      <a:miter lim="800000"/>
                      <a:headEnd/>
                      <a:tailEnd/>
                    </a:ln>
                  </pic:spPr>
                </pic:pic>
              </a:graphicData>
            </a:graphic>
          </wp:inline>
        </w:drawing>
      </w:r>
    </w:p>
    <w:p w14:paraId="280B281C" w14:textId="6EDC187F" w:rsidR="000801C8" w:rsidRPr="00574B81" w:rsidRDefault="000801C8" w:rsidP="00FE0559">
      <w:pPr>
        <w:rPr>
          <w:rFonts w:ascii="Arial" w:hAnsi="Arial" w:cs="Arial"/>
          <w:b/>
          <w:sz w:val="20"/>
          <w:szCs w:val="20"/>
        </w:rPr>
      </w:pPr>
      <w:r w:rsidRPr="00574B81">
        <w:rPr>
          <w:rFonts w:ascii="Arial" w:hAnsi="Arial" w:cs="Arial"/>
          <w:b/>
          <w:sz w:val="20"/>
          <w:szCs w:val="20"/>
        </w:rPr>
        <w:t xml:space="preserve">(Notice </w:t>
      </w:r>
      <w:r w:rsidR="00E52459" w:rsidRPr="00574B81">
        <w:rPr>
          <w:rFonts w:ascii="Arial" w:hAnsi="Arial" w:cs="Arial"/>
          <w:b/>
          <w:sz w:val="20"/>
          <w:szCs w:val="20"/>
        </w:rPr>
        <w:t xml:space="preserve">that the </w:t>
      </w:r>
      <w:r w:rsidRPr="00574B81">
        <w:rPr>
          <w:rFonts w:ascii="Arial" w:hAnsi="Arial" w:cs="Arial"/>
          <w:b/>
          <w:sz w:val="20"/>
          <w:szCs w:val="20"/>
        </w:rPr>
        <w:t>number</w:t>
      </w:r>
      <w:r w:rsidR="00D937B6" w:rsidRPr="00574B81">
        <w:rPr>
          <w:rFonts w:ascii="Arial" w:hAnsi="Arial" w:cs="Arial"/>
          <w:b/>
          <w:sz w:val="20"/>
          <w:szCs w:val="20"/>
        </w:rPr>
        <w:t xml:space="preserve"> </w:t>
      </w:r>
      <w:r w:rsidRPr="00574B81">
        <w:rPr>
          <w:rFonts w:ascii="Arial" w:hAnsi="Arial" w:cs="Arial"/>
          <w:b/>
          <w:sz w:val="20"/>
          <w:szCs w:val="20"/>
        </w:rPr>
        <w:t>of faults changed from 10</w:t>
      </w:r>
      <w:r w:rsidR="004E258A" w:rsidRPr="00574B81">
        <w:rPr>
          <w:rFonts w:ascii="Arial" w:hAnsi="Arial" w:cs="Arial"/>
          <w:b/>
          <w:sz w:val="20"/>
          <w:szCs w:val="20"/>
        </w:rPr>
        <w:t>,</w:t>
      </w:r>
      <w:r w:rsidRPr="00574B81">
        <w:rPr>
          <w:rFonts w:ascii="Arial" w:hAnsi="Arial" w:cs="Arial"/>
          <w:b/>
          <w:sz w:val="20"/>
          <w:szCs w:val="20"/>
        </w:rPr>
        <w:t xml:space="preserve">461 to only 7 that fulfill </w:t>
      </w:r>
      <w:r w:rsidR="00E52459" w:rsidRPr="00574B81">
        <w:rPr>
          <w:rFonts w:ascii="Arial" w:hAnsi="Arial" w:cs="Arial"/>
          <w:b/>
          <w:sz w:val="20"/>
          <w:szCs w:val="20"/>
        </w:rPr>
        <w:t xml:space="preserve">the </w:t>
      </w:r>
      <w:r w:rsidRPr="00574B81">
        <w:rPr>
          <w:rFonts w:ascii="Arial" w:hAnsi="Arial" w:cs="Arial"/>
          <w:b/>
          <w:sz w:val="20"/>
          <w:szCs w:val="20"/>
        </w:rPr>
        <w:t>set criteria).</w:t>
      </w:r>
    </w:p>
    <w:p w14:paraId="4F0E8B52" w14:textId="77777777" w:rsidR="004A1F47" w:rsidRPr="00574B81" w:rsidRDefault="004A1F47">
      <w:pPr>
        <w:rPr>
          <w:rFonts w:ascii="Arial" w:hAnsi="Arial" w:cs="Arial"/>
          <w:b/>
          <w:sz w:val="20"/>
          <w:szCs w:val="20"/>
        </w:rPr>
      </w:pPr>
      <w:r w:rsidRPr="00574B81">
        <w:rPr>
          <w:rFonts w:ascii="Arial" w:hAnsi="Arial" w:cs="Arial"/>
          <w:b/>
          <w:bCs/>
          <w:sz w:val="20"/>
          <w:szCs w:val="20"/>
        </w:rPr>
        <w:br w:type="page"/>
      </w:r>
    </w:p>
    <w:tbl>
      <w:tblPr>
        <w:tblStyle w:val="LightList-Accent1"/>
        <w:tblW w:w="0" w:type="auto"/>
        <w:tblInd w:w="108" w:type="dxa"/>
        <w:tblLook w:val="04A0" w:firstRow="1" w:lastRow="0" w:firstColumn="1" w:lastColumn="0" w:noHBand="0" w:noVBand="1"/>
      </w:tblPr>
      <w:tblGrid>
        <w:gridCol w:w="8898"/>
      </w:tblGrid>
      <w:tr w:rsidR="004A1F47" w:rsidRPr="00574B81" w14:paraId="30E1FEEA"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C0397C3" w14:textId="77777777" w:rsidR="004A1F47" w:rsidRPr="00574B81" w:rsidRDefault="004A1F47" w:rsidP="00D81D7C">
            <w:pPr>
              <w:rPr>
                <w:rFonts w:ascii="Arial" w:hAnsi="Arial" w:cs="Arial"/>
                <w:sz w:val="26"/>
                <w:szCs w:val="26"/>
              </w:rPr>
            </w:pPr>
            <w:r w:rsidRPr="00574B81">
              <w:rPr>
                <w:rFonts w:ascii="Arial" w:hAnsi="Arial" w:cs="Arial"/>
                <w:sz w:val="26"/>
                <w:szCs w:val="26"/>
              </w:rPr>
              <w:t>Insight</w:t>
            </w:r>
          </w:p>
        </w:tc>
      </w:tr>
      <w:tr w:rsidR="004A1F47" w:rsidRPr="00574B81" w14:paraId="43F62AD3"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8FD2036" w14:textId="77777777" w:rsidR="004A1F47" w:rsidRPr="00574B81" w:rsidRDefault="004A1F47" w:rsidP="004A1F47">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Faults store t</w:t>
            </w:r>
            <w:r w:rsidR="004E258A" w:rsidRPr="00574B81">
              <w:rPr>
                <w:rFonts w:ascii="Arial" w:hAnsi="Arial" w:cs="Arial"/>
                <w:color w:val="17365D" w:themeColor="text2" w:themeShade="BF"/>
                <w:sz w:val="20"/>
                <w:szCs w:val="20"/>
              </w:rPr>
              <w:t>h</w:t>
            </w:r>
            <w:r w:rsidRPr="00574B81">
              <w:rPr>
                <w:rFonts w:ascii="Arial" w:hAnsi="Arial" w:cs="Arial"/>
                <w:color w:val="17365D" w:themeColor="text2" w:themeShade="BF"/>
                <w:sz w:val="20"/>
                <w:szCs w:val="20"/>
              </w:rPr>
              <w:t>ree values: minimum, maximum and average over the fault period. If, in the example above, the criteria was set on the upper value limit to 80</w:t>
            </w:r>
            <w:r w:rsidRPr="00574B81">
              <w:rPr>
                <w:rFonts w:ascii="Arial" w:hAnsi="Arial" w:cs="Arial"/>
                <w:color w:val="17365D" w:themeColor="text2" w:themeShade="BF"/>
                <w:sz w:val="20"/>
                <w:szCs w:val="20"/>
              </w:rPr>
              <w:sym w:font="Symbol" w:char="F057"/>
            </w:r>
            <w:r w:rsidRPr="00574B81">
              <w:rPr>
                <w:rFonts w:ascii="Arial" w:hAnsi="Arial" w:cs="Arial"/>
                <w:color w:val="17365D" w:themeColor="text2" w:themeShade="BF"/>
                <w:sz w:val="20"/>
                <w:szCs w:val="20"/>
              </w:rPr>
              <w:t xml:space="preserve"> (all metal ground impedance faults with value between 70 and 80 ohms), the result would contain only the third, fifth and last rows from the table above.</w:t>
            </w:r>
          </w:p>
          <w:p w14:paraId="51C9A337" w14:textId="2573FDEA" w:rsidR="004A1F47" w:rsidRPr="00574B81" w:rsidRDefault="004A1F47" w:rsidP="004A1F47">
            <w:pPr>
              <w:spacing w:before="120" w:after="120"/>
              <w:rPr>
                <w:rFonts w:ascii="Arial" w:hAnsi="Arial" w:cs="Arial"/>
                <w:color w:val="17365D" w:themeColor="text2" w:themeShade="BF"/>
                <w:sz w:val="20"/>
                <w:szCs w:val="20"/>
              </w:rPr>
            </w:pPr>
            <w:r w:rsidRPr="00574B81">
              <w:rPr>
                <w:rFonts w:ascii="Arial" w:hAnsi="Arial" w:cs="Arial"/>
                <w:color w:val="17365D" w:themeColor="text2" w:themeShade="BF"/>
                <w:sz w:val="20"/>
                <w:szCs w:val="20"/>
              </w:rPr>
              <w:t>Notice in the fifth row above there is a recorded fault lasting for five seconds, with values ranging from 15.12</w:t>
            </w:r>
            <w:r w:rsidR="004E2165" w:rsidRPr="00574B81">
              <w:rPr>
                <w:rFonts w:ascii="Arial" w:hAnsi="Arial" w:cs="Arial"/>
                <w:color w:val="17365D" w:themeColor="text2" w:themeShade="BF"/>
                <w:sz w:val="20"/>
                <w:szCs w:val="20"/>
              </w:rPr>
              <w:t xml:space="preserve"> ohms</w:t>
            </w:r>
            <w:r w:rsidRPr="00574B81">
              <w:rPr>
                <w:rFonts w:ascii="Arial" w:hAnsi="Arial" w:cs="Arial"/>
                <w:color w:val="17365D" w:themeColor="text2" w:themeShade="BF"/>
                <w:sz w:val="20"/>
                <w:szCs w:val="20"/>
              </w:rPr>
              <w:t xml:space="preserve"> to 105.43</w:t>
            </w:r>
            <w:r w:rsidR="004E2165" w:rsidRPr="00574B81">
              <w:rPr>
                <w:rFonts w:ascii="Arial" w:hAnsi="Arial" w:cs="Arial"/>
                <w:color w:val="17365D" w:themeColor="text2" w:themeShade="BF"/>
                <w:sz w:val="20"/>
                <w:szCs w:val="20"/>
              </w:rPr>
              <w:t xml:space="preserve"> ohms</w:t>
            </w:r>
            <w:r w:rsidRPr="00574B81">
              <w:rPr>
                <w:rFonts w:ascii="Arial" w:hAnsi="Arial" w:cs="Arial"/>
                <w:color w:val="17365D" w:themeColor="text2" w:themeShade="BF"/>
                <w:sz w:val="20"/>
                <w:szCs w:val="20"/>
              </w:rPr>
              <w:t>. Since faults do not store individual data values, it is impossible to determine if any particular value fell within the set value range, but it is highly likely that this was the case.</w:t>
            </w:r>
          </w:p>
          <w:p w14:paraId="3F874887" w14:textId="77777777" w:rsidR="004A1F47" w:rsidRPr="00574B81" w:rsidRDefault="004A1F47" w:rsidP="004A1F47">
            <w:pPr>
              <w:spacing w:before="120" w:after="120"/>
              <w:rPr>
                <w:color w:val="17365D" w:themeColor="text2" w:themeShade="BF"/>
              </w:rPr>
            </w:pPr>
            <w:r w:rsidRPr="00574B81">
              <w:rPr>
                <w:rFonts w:ascii="Arial" w:hAnsi="Arial" w:cs="Arial"/>
                <w:color w:val="17365D" w:themeColor="text2" w:themeShade="BF"/>
                <w:sz w:val="20"/>
                <w:szCs w:val="20"/>
              </w:rPr>
              <w:t>Therefore, the value range criteria may be interpreted as: “show all faults having their value range intersect the set criteria value range.”</w:t>
            </w:r>
          </w:p>
        </w:tc>
      </w:tr>
    </w:tbl>
    <w:p w14:paraId="55D5BAF1" w14:textId="77777777" w:rsidR="002E4BA7" w:rsidRPr="00574B81" w:rsidRDefault="00E52459" w:rsidP="004A1F47">
      <w:pPr>
        <w:spacing w:before="240"/>
        <w:rPr>
          <w:rFonts w:ascii="Arial" w:hAnsi="Arial" w:cs="Arial"/>
          <w:b/>
          <w:sz w:val="20"/>
          <w:szCs w:val="20"/>
        </w:rPr>
      </w:pPr>
      <w:r w:rsidRPr="00574B81">
        <w:rPr>
          <w:rFonts w:ascii="Arial" w:hAnsi="Arial" w:cs="Arial"/>
          <w:b/>
          <w:sz w:val="20"/>
          <w:szCs w:val="20"/>
        </w:rPr>
        <w:t xml:space="preserve">The </w:t>
      </w:r>
      <w:r w:rsidR="002E4BA7" w:rsidRPr="00574B81">
        <w:rPr>
          <w:rFonts w:ascii="Arial" w:hAnsi="Arial" w:cs="Arial"/>
          <w:b/>
          <w:sz w:val="20"/>
          <w:szCs w:val="20"/>
        </w:rPr>
        <w:t xml:space="preserve">Filter </w:t>
      </w:r>
      <w:r w:rsidRPr="00574B81">
        <w:rPr>
          <w:rFonts w:ascii="Arial" w:hAnsi="Arial" w:cs="Arial"/>
          <w:b/>
          <w:sz w:val="20"/>
          <w:szCs w:val="20"/>
        </w:rPr>
        <w:t xml:space="preserve">Criteria </w:t>
      </w:r>
      <w:r w:rsidR="002E4BA7" w:rsidRPr="00574B81">
        <w:rPr>
          <w:rFonts w:ascii="Arial" w:hAnsi="Arial" w:cs="Arial"/>
          <w:b/>
          <w:sz w:val="20"/>
          <w:szCs w:val="20"/>
        </w:rPr>
        <w:t xml:space="preserve">form allows </w:t>
      </w:r>
      <w:r w:rsidRPr="00574B81">
        <w:rPr>
          <w:rFonts w:ascii="Arial" w:hAnsi="Arial" w:cs="Arial"/>
          <w:b/>
          <w:sz w:val="20"/>
          <w:szCs w:val="20"/>
        </w:rPr>
        <w:t>creation of reports that are a</w:t>
      </w:r>
      <w:r w:rsidR="002E4BA7" w:rsidRPr="00574B81">
        <w:rPr>
          <w:rFonts w:ascii="Arial" w:hAnsi="Arial" w:cs="Arial"/>
          <w:b/>
          <w:sz w:val="20"/>
          <w:szCs w:val="20"/>
        </w:rPr>
        <w:t xml:space="preserve"> combination of:</w:t>
      </w:r>
    </w:p>
    <w:p w14:paraId="037184AC"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 xml:space="preserve">List </w:t>
      </w:r>
      <w:r w:rsidR="002E4BA7" w:rsidRPr="00574B81">
        <w:rPr>
          <w:rFonts w:ascii="Arial" w:hAnsi="Arial" w:cs="Arial"/>
          <w:b/>
          <w:sz w:val="20"/>
          <w:szCs w:val="20"/>
        </w:rPr>
        <w:t xml:space="preserve">of </w:t>
      </w:r>
      <w:r w:rsidRPr="00574B81">
        <w:rPr>
          <w:rFonts w:ascii="Arial" w:hAnsi="Arial" w:cs="Arial"/>
          <w:b/>
          <w:sz w:val="20"/>
          <w:szCs w:val="20"/>
        </w:rPr>
        <w:t>Individual Devices</w:t>
      </w:r>
    </w:p>
    <w:p w14:paraId="34FB7B26"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 xml:space="preserve">List </w:t>
      </w:r>
      <w:r w:rsidR="002E4BA7" w:rsidRPr="00574B81">
        <w:rPr>
          <w:rFonts w:ascii="Arial" w:hAnsi="Arial" w:cs="Arial"/>
          <w:b/>
          <w:sz w:val="20"/>
          <w:szCs w:val="20"/>
        </w:rPr>
        <w:t xml:space="preserve">of </w:t>
      </w:r>
      <w:r w:rsidRPr="00574B81">
        <w:rPr>
          <w:rFonts w:ascii="Arial" w:hAnsi="Arial" w:cs="Arial"/>
          <w:b/>
          <w:sz w:val="20"/>
          <w:szCs w:val="20"/>
        </w:rPr>
        <w:t>Device Types</w:t>
      </w:r>
    </w:p>
    <w:p w14:paraId="2EB03147"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 xml:space="preserve">List </w:t>
      </w:r>
      <w:r w:rsidR="002E4BA7" w:rsidRPr="00574B81">
        <w:rPr>
          <w:rFonts w:ascii="Arial" w:hAnsi="Arial" w:cs="Arial"/>
          <w:b/>
          <w:sz w:val="20"/>
          <w:szCs w:val="20"/>
        </w:rPr>
        <w:t xml:space="preserve">of </w:t>
      </w:r>
      <w:r w:rsidRPr="00574B81">
        <w:rPr>
          <w:rFonts w:ascii="Arial" w:hAnsi="Arial" w:cs="Arial"/>
          <w:b/>
          <w:sz w:val="20"/>
          <w:szCs w:val="20"/>
        </w:rPr>
        <w:t>Alarm Types</w:t>
      </w:r>
    </w:p>
    <w:p w14:paraId="385F4DC8"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Value Range</w:t>
      </w:r>
    </w:p>
    <w:p w14:paraId="3B37B518"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Duration Range</w:t>
      </w:r>
    </w:p>
    <w:p w14:paraId="632B1F7A" w14:textId="77777777" w:rsidR="002E4BA7" w:rsidRPr="00574B81" w:rsidRDefault="00E52459" w:rsidP="002E4BA7">
      <w:pPr>
        <w:pStyle w:val="ListParagraph"/>
        <w:numPr>
          <w:ilvl w:val="0"/>
          <w:numId w:val="25"/>
        </w:numPr>
        <w:rPr>
          <w:rFonts w:ascii="Arial" w:hAnsi="Arial" w:cs="Arial"/>
          <w:b/>
          <w:sz w:val="20"/>
          <w:szCs w:val="20"/>
        </w:rPr>
      </w:pPr>
      <w:r w:rsidRPr="00574B81">
        <w:rPr>
          <w:rFonts w:ascii="Arial" w:hAnsi="Arial" w:cs="Arial"/>
          <w:b/>
          <w:sz w:val="20"/>
          <w:szCs w:val="20"/>
        </w:rPr>
        <w:t>Time</w:t>
      </w:r>
    </w:p>
    <w:p w14:paraId="08636949" w14:textId="77777777" w:rsidR="002E4BA7" w:rsidRPr="00574B81" w:rsidRDefault="002E4BA7" w:rsidP="002E4BA7">
      <w:pPr>
        <w:rPr>
          <w:rFonts w:ascii="Arial" w:hAnsi="Arial" w:cs="Arial"/>
          <w:b/>
          <w:sz w:val="20"/>
          <w:szCs w:val="20"/>
        </w:rPr>
      </w:pPr>
      <w:r w:rsidRPr="00574B81">
        <w:rPr>
          <w:rFonts w:ascii="Arial" w:hAnsi="Arial" w:cs="Arial"/>
          <w:b/>
          <w:sz w:val="20"/>
          <w:szCs w:val="20"/>
        </w:rPr>
        <w:t xml:space="preserve">It is important to point out again that filter criteria cannot </w:t>
      </w:r>
      <w:r w:rsidR="009919B0" w:rsidRPr="00574B81">
        <w:rPr>
          <w:rFonts w:ascii="Arial" w:hAnsi="Arial" w:cs="Arial"/>
          <w:b/>
          <w:sz w:val="20"/>
          <w:szCs w:val="20"/>
        </w:rPr>
        <w:t>extend beyond the</w:t>
      </w:r>
      <w:r w:rsidRPr="00574B81">
        <w:rPr>
          <w:rFonts w:ascii="Arial" w:hAnsi="Arial" w:cs="Arial"/>
          <w:b/>
          <w:sz w:val="20"/>
          <w:szCs w:val="20"/>
        </w:rPr>
        <w:t xml:space="preserve"> original</w:t>
      </w:r>
      <w:r w:rsidR="009919B0" w:rsidRPr="00574B81">
        <w:rPr>
          <w:rFonts w:ascii="Arial" w:hAnsi="Arial" w:cs="Arial"/>
          <w:b/>
          <w:sz w:val="20"/>
          <w:szCs w:val="20"/>
        </w:rPr>
        <w:t>ly designated</w:t>
      </w:r>
      <w:r w:rsidRPr="00574B81">
        <w:rPr>
          <w:rFonts w:ascii="Arial" w:hAnsi="Arial" w:cs="Arial"/>
          <w:b/>
          <w:sz w:val="20"/>
          <w:szCs w:val="20"/>
        </w:rPr>
        <w:t xml:space="preserve"> report criteria</w:t>
      </w:r>
      <w:r w:rsidR="009919B0" w:rsidRPr="00574B81">
        <w:rPr>
          <w:rFonts w:ascii="Arial" w:hAnsi="Arial" w:cs="Arial"/>
          <w:b/>
          <w:sz w:val="20"/>
          <w:szCs w:val="20"/>
        </w:rPr>
        <w:t xml:space="preserve">: </w:t>
      </w:r>
      <w:r w:rsidRPr="00574B81">
        <w:rPr>
          <w:rFonts w:ascii="Arial" w:hAnsi="Arial" w:cs="Arial"/>
          <w:b/>
          <w:sz w:val="20"/>
          <w:szCs w:val="20"/>
        </w:rPr>
        <w:t xml:space="preserve">it is only possible to </w:t>
      </w:r>
      <w:r w:rsidR="009919B0" w:rsidRPr="00574B81">
        <w:rPr>
          <w:rFonts w:ascii="Arial" w:hAnsi="Arial" w:cs="Arial"/>
          <w:b/>
          <w:sz w:val="20"/>
          <w:szCs w:val="20"/>
        </w:rPr>
        <w:t xml:space="preserve">further </w:t>
      </w:r>
      <w:r w:rsidRPr="00574B81">
        <w:rPr>
          <w:rFonts w:ascii="Arial" w:hAnsi="Arial" w:cs="Arial"/>
          <w:b/>
          <w:sz w:val="20"/>
          <w:szCs w:val="20"/>
        </w:rPr>
        <w:t>refine</w:t>
      </w:r>
      <w:r w:rsidR="009919B0" w:rsidRPr="00574B81">
        <w:rPr>
          <w:rFonts w:ascii="Arial" w:hAnsi="Arial" w:cs="Arial"/>
          <w:b/>
          <w:sz w:val="20"/>
          <w:szCs w:val="20"/>
        </w:rPr>
        <w:t xml:space="preserve"> the</w:t>
      </w:r>
      <w:r w:rsidRPr="00574B81">
        <w:rPr>
          <w:rFonts w:ascii="Arial" w:hAnsi="Arial" w:cs="Arial"/>
          <w:b/>
          <w:sz w:val="20"/>
          <w:szCs w:val="20"/>
        </w:rPr>
        <w:t xml:space="preserve"> existing data </w:t>
      </w:r>
      <w:r w:rsidR="009919B0" w:rsidRPr="00574B81">
        <w:rPr>
          <w:rFonts w:ascii="Arial" w:hAnsi="Arial" w:cs="Arial"/>
          <w:b/>
          <w:sz w:val="20"/>
          <w:szCs w:val="20"/>
        </w:rPr>
        <w:t>request</w:t>
      </w:r>
      <w:r w:rsidRPr="00574B81">
        <w:rPr>
          <w:rFonts w:ascii="Arial" w:hAnsi="Arial" w:cs="Arial"/>
          <w:b/>
          <w:sz w:val="20"/>
          <w:szCs w:val="20"/>
        </w:rPr>
        <w:t>.</w:t>
      </w:r>
    </w:p>
    <w:tbl>
      <w:tblPr>
        <w:tblStyle w:val="LightList-Accent3"/>
        <w:tblW w:w="0" w:type="auto"/>
        <w:tblInd w:w="108" w:type="dxa"/>
        <w:tblLook w:val="04A0" w:firstRow="1" w:lastRow="0" w:firstColumn="1" w:lastColumn="0" w:noHBand="0" w:noVBand="1"/>
      </w:tblPr>
      <w:tblGrid>
        <w:gridCol w:w="8898"/>
      </w:tblGrid>
      <w:tr w:rsidR="004A1F47" w:rsidRPr="00574B81" w14:paraId="4545FF0D"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8CAC074" w14:textId="77777777" w:rsidR="004A1F47" w:rsidRPr="00574B81" w:rsidRDefault="004A1F47" w:rsidP="00D81D7C">
            <w:pPr>
              <w:rPr>
                <w:rFonts w:ascii="Arial" w:hAnsi="Arial" w:cs="Arial"/>
                <w:sz w:val="26"/>
                <w:szCs w:val="26"/>
              </w:rPr>
            </w:pPr>
            <w:r w:rsidRPr="00574B81">
              <w:rPr>
                <w:rFonts w:ascii="Arial" w:hAnsi="Arial" w:cs="Arial"/>
                <w:sz w:val="26"/>
                <w:szCs w:val="26"/>
              </w:rPr>
              <w:t>TIP</w:t>
            </w:r>
          </w:p>
        </w:tc>
      </w:tr>
      <w:tr w:rsidR="004A1F47" w:rsidRPr="00574B81" w14:paraId="755BA976"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956788E" w14:textId="77777777" w:rsidR="004A1F47" w:rsidRPr="00574B81" w:rsidRDefault="004A1F47" w:rsidP="00D81D7C">
            <w:pPr>
              <w:spacing w:before="120" w:after="120"/>
              <w:rPr>
                <w:rFonts w:ascii="Arial" w:hAnsi="Arial" w:cs="Arial"/>
                <w:color w:val="003300"/>
                <w:sz w:val="20"/>
                <w:szCs w:val="20"/>
              </w:rPr>
            </w:pPr>
            <w:r w:rsidRPr="00574B81">
              <w:rPr>
                <w:rFonts w:ascii="Arial" w:hAnsi="Arial" w:cs="Arial"/>
                <w:color w:val="003300"/>
                <w:sz w:val="20"/>
                <w:szCs w:val="20"/>
              </w:rPr>
              <w:t>The Device, Device type</w:t>
            </w:r>
            <w:r w:rsidR="004E258A" w:rsidRPr="00574B81">
              <w:rPr>
                <w:rFonts w:ascii="Arial" w:hAnsi="Arial" w:cs="Arial"/>
                <w:color w:val="003300"/>
                <w:sz w:val="20"/>
                <w:szCs w:val="20"/>
              </w:rPr>
              <w:t>,</w:t>
            </w:r>
            <w:r w:rsidRPr="00574B81">
              <w:rPr>
                <w:rFonts w:ascii="Arial" w:hAnsi="Arial" w:cs="Arial"/>
                <w:color w:val="003300"/>
                <w:sz w:val="20"/>
                <w:szCs w:val="20"/>
              </w:rPr>
              <w:t xml:space="preserve"> and Alarm type criteria are displayed as lists of checkable items. These are all consider “all selected” and “none selected” in the same manner, meaning “apply to all.” Therefore, it is not necessary (and is only waste of time) to check all items in the list, though it is possible to click the Apply to All checkbox below every list.</w:t>
            </w:r>
          </w:p>
        </w:tc>
      </w:tr>
    </w:tbl>
    <w:p w14:paraId="588117D1" w14:textId="77777777" w:rsidR="00D16C49" w:rsidRPr="00574B81" w:rsidRDefault="00D16C49" w:rsidP="00D16C49">
      <w:pPr>
        <w:pStyle w:val="Heading3"/>
        <w:rPr>
          <w:rFonts w:ascii="Arial" w:hAnsi="Arial" w:cs="Arial"/>
          <w:sz w:val="20"/>
          <w:szCs w:val="20"/>
        </w:rPr>
      </w:pPr>
      <w:bookmarkStart w:id="38" w:name="_Toc403054686"/>
      <w:r w:rsidRPr="00574B81">
        <w:rPr>
          <w:rFonts w:ascii="Arial" w:hAnsi="Arial" w:cs="Arial"/>
          <w:sz w:val="20"/>
          <w:szCs w:val="20"/>
        </w:rPr>
        <w:t xml:space="preserve">Showing </w:t>
      </w:r>
      <w:r w:rsidR="009919B0" w:rsidRPr="00574B81">
        <w:rPr>
          <w:rFonts w:ascii="Arial" w:hAnsi="Arial" w:cs="Arial"/>
          <w:sz w:val="20"/>
          <w:szCs w:val="20"/>
        </w:rPr>
        <w:t xml:space="preserve">History Data </w:t>
      </w:r>
      <w:r w:rsidRPr="00574B81">
        <w:rPr>
          <w:rFonts w:ascii="Arial" w:hAnsi="Arial" w:cs="Arial"/>
          <w:sz w:val="20"/>
          <w:szCs w:val="20"/>
        </w:rPr>
        <w:t xml:space="preserve">for </w:t>
      </w:r>
      <w:r w:rsidR="009919B0" w:rsidRPr="00574B81">
        <w:rPr>
          <w:rFonts w:ascii="Arial" w:hAnsi="Arial" w:cs="Arial"/>
          <w:sz w:val="20"/>
          <w:szCs w:val="20"/>
        </w:rPr>
        <w:t>Fault</w:t>
      </w:r>
      <w:bookmarkEnd w:id="38"/>
    </w:p>
    <w:p w14:paraId="6B7B81D1" w14:textId="77777777" w:rsidR="00D16C49" w:rsidRPr="00574B81" w:rsidRDefault="009919B0" w:rsidP="002E4BA7">
      <w:pPr>
        <w:rPr>
          <w:rFonts w:ascii="Arial" w:hAnsi="Arial" w:cs="Arial"/>
          <w:b/>
          <w:sz w:val="20"/>
          <w:szCs w:val="20"/>
        </w:rPr>
      </w:pPr>
      <w:r w:rsidRPr="00574B81">
        <w:rPr>
          <w:rFonts w:ascii="Arial" w:hAnsi="Arial" w:cs="Arial"/>
          <w:b/>
          <w:sz w:val="20"/>
          <w:szCs w:val="20"/>
        </w:rPr>
        <w:t xml:space="preserve">The </w:t>
      </w:r>
      <w:r w:rsidR="00D16C49" w:rsidRPr="00574B81">
        <w:rPr>
          <w:rFonts w:ascii="Arial" w:hAnsi="Arial" w:cs="Arial"/>
          <w:b/>
          <w:sz w:val="20"/>
          <w:szCs w:val="20"/>
        </w:rPr>
        <w:t xml:space="preserve">Details </w:t>
      </w:r>
      <w:r w:rsidRPr="00574B81">
        <w:rPr>
          <w:rFonts w:ascii="Arial" w:hAnsi="Arial" w:cs="Arial"/>
          <w:b/>
          <w:sz w:val="20"/>
          <w:szCs w:val="20"/>
        </w:rPr>
        <w:t xml:space="preserve">View </w:t>
      </w:r>
      <w:r w:rsidR="00D16C49" w:rsidRPr="00574B81">
        <w:rPr>
          <w:rFonts w:ascii="Arial" w:hAnsi="Arial" w:cs="Arial"/>
          <w:b/>
          <w:sz w:val="20"/>
          <w:szCs w:val="20"/>
        </w:rPr>
        <w:t xml:space="preserve">table offers yet another useful drill down feature. It is possible to </w:t>
      </w:r>
      <w:r w:rsidRPr="00574B81">
        <w:rPr>
          <w:rFonts w:ascii="Arial" w:hAnsi="Arial" w:cs="Arial"/>
          <w:b/>
          <w:sz w:val="20"/>
          <w:szCs w:val="20"/>
        </w:rPr>
        <w:t xml:space="preserve">quickly </w:t>
      </w:r>
      <w:r w:rsidR="00D16C49" w:rsidRPr="00574B81">
        <w:rPr>
          <w:rFonts w:ascii="Arial" w:hAnsi="Arial" w:cs="Arial"/>
          <w:b/>
          <w:sz w:val="20"/>
          <w:szCs w:val="20"/>
        </w:rPr>
        <w:t xml:space="preserve">review all </w:t>
      </w:r>
      <w:r w:rsidRPr="00574B81">
        <w:rPr>
          <w:rFonts w:ascii="Arial" w:hAnsi="Arial" w:cs="Arial"/>
          <w:b/>
          <w:sz w:val="20"/>
          <w:szCs w:val="20"/>
        </w:rPr>
        <w:t xml:space="preserve">History Data </w:t>
      </w:r>
      <w:r w:rsidR="00D16C49" w:rsidRPr="00574B81">
        <w:rPr>
          <w:rFonts w:ascii="Arial" w:hAnsi="Arial" w:cs="Arial"/>
          <w:b/>
          <w:sz w:val="20"/>
          <w:szCs w:val="20"/>
        </w:rPr>
        <w:t xml:space="preserve">from </w:t>
      </w:r>
      <w:r w:rsidRPr="00574B81">
        <w:rPr>
          <w:rFonts w:ascii="Arial" w:hAnsi="Arial" w:cs="Arial"/>
          <w:b/>
          <w:sz w:val="20"/>
          <w:szCs w:val="20"/>
        </w:rPr>
        <w:t xml:space="preserve">any </w:t>
      </w:r>
      <w:r w:rsidR="00D16C49" w:rsidRPr="00574B81">
        <w:rPr>
          <w:rFonts w:ascii="Arial" w:hAnsi="Arial" w:cs="Arial"/>
          <w:b/>
          <w:sz w:val="20"/>
          <w:szCs w:val="20"/>
        </w:rPr>
        <w:t xml:space="preserve">given device during </w:t>
      </w:r>
      <w:r w:rsidRPr="00574B81">
        <w:rPr>
          <w:rFonts w:ascii="Arial" w:hAnsi="Arial" w:cs="Arial"/>
          <w:b/>
          <w:sz w:val="20"/>
          <w:szCs w:val="20"/>
        </w:rPr>
        <w:t xml:space="preserve">the defined </w:t>
      </w:r>
      <w:r w:rsidR="00D16C49" w:rsidRPr="00574B81">
        <w:rPr>
          <w:rFonts w:ascii="Arial" w:hAnsi="Arial" w:cs="Arial"/>
          <w:b/>
          <w:sz w:val="20"/>
          <w:szCs w:val="20"/>
        </w:rPr>
        <w:t>period of fault by simply double clicking</w:t>
      </w:r>
      <w:r w:rsidRPr="00574B81">
        <w:rPr>
          <w:rFonts w:ascii="Arial" w:hAnsi="Arial" w:cs="Arial"/>
          <w:b/>
          <w:sz w:val="20"/>
          <w:szCs w:val="20"/>
        </w:rPr>
        <w:t xml:space="preserve"> the</w:t>
      </w:r>
      <w:r w:rsidR="00D16C49" w:rsidRPr="00574B81">
        <w:rPr>
          <w:rFonts w:ascii="Arial" w:hAnsi="Arial" w:cs="Arial"/>
          <w:b/>
          <w:sz w:val="20"/>
          <w:szCs w:val="20"/>
        </w:rPr>
        <w:t xml:space="preserve"> corresponding fault row.</w:t>
      </w:r>
    </w:p>
    <w:p w14:paraId="7C302768" w14:textId="7DF7268B" w:rsidR="00D16C49" w:rsidRPr="00574B81" w:rsidRDefault="00D16C49" w:rsidP="002E4BA7">
      <w:pPr>
        <w:rPr>
          <w:rFonts w:ascii="Arial" w:hAnsi="Arial" w:cs="Arial"/>
          <w:b/>
          <w:sz w:val="20"/>
          <w:szCs w:val="20"/>
        </w:rPr>
      </w:pPr>
      <w:r w:rsidRPr="00574B81">
        <w:rPr>
          <w:rFonts w:ascii="Arial" w:hAnsi="Arial" w:cs="Arial"/>
          <w:b/>
          <w:sz w:val="20"/>
          <w:szCs w:val="20"/>
        </w:rPr>
        <w:t xml:space="preserve">Doing this opens </w:t>
      </w:r>
      <w:r w:rsidR="009919B0" w:rsidRPr="00574B81">
        <w:rPr>
          <w:rFonts w:ascii="Arial" w:hAnsi="Arial" w:cs="Arial"/>
          <w:b/>
          <w:sz w:val="20"/>
          <w:szCs w:val="20"/>
        </w:rPr>
        <w:t xml:space="preserve">the History Data </w:t>
      </w:r>
      <w:r w:rsidRPr="00574B81">
        <w:rPr>
          <w:rFonts w:ascii="Arial" w:hAnsi="Arial" w:cs="Arial"/>
          <w:b/>
          <w:sz w:val="20"/>
          <w:szCs w:val="20"/>
        </w:rPr>
        <w:t xml:space="preserve">in </w:t>
      </w:r>
      <w:r w:rsidR="009919B0" w:rsidRPr="00574B81">
        <w:rPr>
          <w:rFonts w:ascii="Arial" w:hAnsi="Arial" w:cs="Arial"/>
          <w:b/>
          <w:sz w:val="20"/>
          <w:szCs w:val="20"/>
        </w:rPr>
        <w:t xml:space="preserve">a </w:t>
      </w:r>
      <w:r w:rsidRPr="00574B81">
        <w:rPr>
          <w:rFonts w:ascii="Arial" w:hAnsi="Arial" w:cs="Arial"/>
          <w:b/>
          <w:sz w:val="20"/>
          <w:szCs w:val="20"/>
        </w:rPr>
        <w:t>new tab (with all features described in</w:t>
      </w:r>
      <w:r w:rsidR="009919B0" w:rsidRPr="00574B81">
        <w:rPr>
          <w:rFonts w:ascii="Arial" w:hAnsi="Arial" w:cs="Arial"/>
          <w:b/>
          <w:sz w:val="20"/>
          <w:szCs w:val="20"/>
        </w:rPr>
        <w:t xml:space="preserve"> the</w:t>
      </w:r>
      <w:r w:rsidRPr="00574B81">
        <w:rPr>
          <w:rFonts w:ascii="Arial" w:hAnsi="Arial" w:cs="Arial"/>
          <w:b/>
          <w:sz w:val="20"/>
          <w:szCs w:val="20"/>
        </w:rPr>
        <w:t xml:space="preserve"> </w:t>
      </w:r>
      <w:r w:rsidRPr="00574B81">
        <w:rPr>
          <w:rFonts w:ascii="Arial" w:hAnsi="Arial" w:cs="Arial"/>
          <w:b/>
          <w:i/>
          <w:sz w:val="20"/>
          <w:szCs w:val="20"/>
        </w:rPr>
        <w:t xml:space="preserve">Device History </w:t>
      </w:r>
      <w:r w:rsidRPr="00574B81">
        <w:rPr>
          <w:rFonts w:ascii="Arial" w:hAnsi="Arial" w:cs="Arial"/>
          <w:b/>
          <w:sz w:val="20"/>
          <w:szCs w:val="20"/>
        </w:rPr>
        <w:t xml:space="preserve">above). </w:t>
      </w:r>
      <w:r w:rsidR="009919B0" w:rsidRPr="00574B81">
        <w:rPr>
          <w:rFonts w:ascii="Arial" w:hAnsi="Arial" w:cs="Arial"/>
          <w:b/>
          <w:sz w:val="20"/>
          <w:szCs w:val="20"/>
        </w:rPr>
        <w:t xml:space="preserve">The </w:t>
      </w:r>
      <w:r w:rsidRPr="00574B81">
        <w:rPr>
          <w:rFonts w:ascii="Arial" w:hAnsi="Arial" w:cs="Arial"/>
          <w:b/>
          <w:sz w:val="20"/>
          <w:szCs w:val="20"/>
        </w:rPr>
        <w:t xml:space="preserve">History time span </w:t>
      </w:r>
      <w:r w:rsidR="009919B0" w:rsidRPr="00574B81">
        <w:rPr>
          <w:rFonts w:ascii="Arial" w:hAnsi="Arial" w:cs="Arial"/>
          <w:b/>
          <w:sz w:val="20"/>
          <w:szCs w:val="20"/>
        </w:rPr>
        <w:t xml:space="preserve">may </w:t>
      </w:r>
      <w:r w:rsidRPr="00574B81">
        <w:rPr>
          <w:rFonts w:ascii="Arial" w:hAnsi="Arial" w:cs="Arial"/>
          <w:b/>
          <w:sz w:val="20"/>
          <w:szCs w:val="20"/>
        </w:rPr>
        <w:t xml:space="preserve">be set from </w:t>
      </w:r>
      <w:r w:rsidR="009919B0" w:rsidRPr="00574B81">
        <w:rPr>
          <w:rFonts w:ascii="Arial" w:hAnsi="Arial" w:cs="Arial"/>
          <w:b/>
          <w:sz w:val="20"/>
          <w:szCs w:val="20"/>
        </w:rPr>
        <w:t xml:space="preserve">five </w:t>
      </w:r>
      <w:r w:rsidRPr="00574B81">
        <w:rPr>
          <w:rFonts w:ascii="Arial" w:hAnsi="Arial" w:cs="Arial"/>
          <w:b/>
          <w:sz w:val="20"/>
          <w:szCs w:val="20"/>
        </w:rPr>
        <w:t xml:space="preserve">minutes before </w:t>
      </w:r>
      <w:r w:rsidR="009919B0" w:rsidRPr="00574B81">
        <w:rPr>
          <w:rFonts w:ascii="Arial" w:hAnsi="Arial" w:cs="Arial"/>
          <w:b/>
          <w:sz w:val="20"/>
          <w:szCs w:val="20"/>
        </w:rPr>
        <w:t xml:space="preserve">the </w:t>
      </w:r>
      <w:r w:rsidRPr="00574B81">
        <w:rPr>
          <w:rFonts w:ascii="Arial" w:hAnsi="Arial" w:cs="Arial"/>
          <w:b/>
          <w:sz w:val="20"/>
          <w:szCs w:val="20"/>
        </w:rPr>
        <w:t>fault</w:t>
      </w:r>
      <w:r w:rsidR="009919B0" w:rsidRPr="00574B81">
        <w:rPr>
          <w:rFonts w:ascii="Arial" w:hAnsi="Arial" w:cs="Arial"/>
          <w:b/>
          <w:sz w:val="20"/>
          <w:szCs w:val="20"/>
        </w:rPr>
        <w:t xml:space="preserve"> </w:t>
      </w:r>
      <w:r w:rsidR="002D6F05" w:rsidRPr="00574B81">
        <w:rPr>
          <w:rFonts w:ascii="Arial" w:hAnsi="Arial" w:cs="Arial"/>
          <w:b/>
          <w:sz w:val="20"/>
          <w:szCs w:val="20"/>
        </w:rPr>
        <w:t>occurrence to</w:t>
      </w:r>
      <w:r w:rsidRPr="00574B81">
        <w:rPr>
          <w:rFonts w:ascii="Arial" w:hAnsi="Arial" w:cs="Arial"/>
          <w:b/>
          <w:sz w:val="20"/>
          <w:szCs w:val="20"/>
        </w:rPr>
        <w:t xml:space="preserve"> </w:t>
      </w:r>
      <w:r w:rsidR="009919B0" w:rsidRPr="00574B81">
        <w:rPr>
          <w:rFonts w:ascii="Arial" w:hAnsi="Arial" w:cs="Arial"/>
          <w:b/>
          <w:sz w:val="20"/>
          <w:szCs w:val="20"/>
        </w:rPr>
        <w:t xml:space="preserve">five </w:t>
      </w:r>
      <w:r w:rsidRPr="00574B81">
        <w:rPr>
          <w:rFonts w:ascii="Arial" w:hAnsi="Arial" w:cs="Arial"/>
          <w:b/>
          <w:sz w:val="20"/>
          <w:szCs w:val="20"/>
        </w:rPr>
        <w:t xml:space="preserve">minutes after </w:t>
      </w:r>
      <w:r w:rsidR="009919B0" w:rsidRPr="00574B81">
        <w:rPr>
          <w:rFonts w:ascii="Arial" w:hAnsi="Arial" w:cs="Arial"/>
          <w:b/>
          <w:sz w:val="20"/>
          <w:szCs w:val="20"/>
        </w:rPr>
        <w:t xml:space="preserve">the </w:t>
      </w:r>
      <w:r w:rsidRPr="00574B81">
        <w:rPr>
          <w:rFonts w:ascii="Arial" w:hAnsi="Arial" w:cs="Arial"/>
          <w:b/>
          <w:sz w:val="20"/>
          <w:szCs w:val="20"/>
        </w:rPr>
        <w:t>fault</w:t>
      </w:r>
      <w:r w:rsidR="009919B0" w:rsidRPr="00574B81">
        <w:rPr>
          <w:rFonts w:ascii="Arial" w:hAnsi="Arial" w:cs="Arial"/>
          <w:b/>
          <w:sz w:val="20"/>
          <w:szCs w:val="20"/>
        </w:rPr>
        <w:t xml:space="preserve"> </w:t>
      </w:r>
      <w:r w:rsidR="00D937B6" w:rsidRPr="00574B81">
        <w:rPr>
          <w:rFonts w:ascii="Arial" w:hAnsi="Arial" w:cs="Arial"/>
          <w:b/>
          <w:sz w:val="20"/>
          <w:szCs w:val="20"/>
        </w:rPr>
        <w:t>occurrence</w:t>
      </w:r>
      <w:r w:rsidRPr="00574B81">
        <w:rPr>
          <w:rFonts w:ascii="Arial" w:hAnsi="Arial" w:cs="Arial"/>
          <w:b/>
          <w:sz w:val="20"/>
          <w:szCs w:val="20"/>
        </w:rPr>
        <w:t xml:space="preserve"> (or</w:t>
      </w:r>
      <w:r w:rsidR="009919B0" w:rsidRPr="00574B81">
        <w:rPr>
          <w:rFonts w:ascii="Arial" w:hAnsi="Arial" w:cs="Arial"/>
          <w:b/>
          <w:sz w:val="20"/>
          <w:szCs w:val="20"/>
        </w:rPr>
        <w:t xml:space="preserve"> the</w:t>
      </w:r>
      <w:r w:rsidRPr="00574B81">
        <w:rPr>
          <w:rFonts w:ascii="Arial" w:hAnsi="Arial" w:cs="Arial"/>
          <w:b/>
          <w:sz w:val="20"/>
          <w:szCs w:val="20"/>
        </w:rPr>
        <w:t xml:space="preserve"> first 24 hours of that period</w:t>
      </w:r>
      <w:r w:rsidR="009919B0" w:rsidRPr="00574B81">
        <w:rPr>
          <w:rFonts w:ascii="Arial" w:hAnsi="Arial" w:cs="Arial"/>
          <w:b/>
          <w:sz w:val="20"/>
          <w:szCs w:val="20"/>
        </w:rPr>
        <w:t>,</w:t>
      </w:r>
      <w:r w:rsidRPr="00574B81">
        <w:rPr>
          <w:rFonts w:ascii="Arial" w:hAnsi="Arial" w:cs="Arial"/>
          <w:b/>
          <w:sz w:val="20"/>
          <w:szCs w:val="20"/>
        </w:rPr>
        <w:t xml:space="preserve"> if it is longer).</w:t>
      </w:r>
    </w:p>
    <w:p w14:paraId="5E64C3FB" w14:textId="77777777" w:rsidR="00D16C49" w:rsidRPr="00574B81" w:rsidRDefault="00D16C49" w:rsidP="002E4BA7">
      <w:pPr>
        <w:rPr>
          <w:rFonts w:ascii="Arial" w:hAnsi="Arial" w:cs="Arial"/>
          <w:b/>
          <w:sz w:val="20"/>
          <w:szCs w:val="20"/>
        </w:rPr>
      </w:pPr>
      <w:r w:rsidRPr="00574B81">
        <w:rPr>
          <w:rFonts w:ascii="Arial" w:hAnsi="Arial" w:cs="Arial"/>
          <w:b/>
          <w:sz w:val="20"/>
          <w:szCs w:val="20"/>
        </w:rPr>
        <w:t xml:space="preserve">This particular feature completes </w:t>
      </w:r>
      <w:r w:rsidR="009919B0" w:rsidRPr="00574B81">
        <w:rPr>
          <w:rFonts w:ascii="Arial" w:hAnsi="Arial" w:cs="Arial"/>
          <w:b/>
          <w:sz w:val="20"/>
          <w:szCs w:val="20"/>
        </w:rPr>
        <w:t xml:space="preserve">the </w:t>
      </w:r>
      <w:r w:rsidRPr="00574B81">
        <w:rPr>
          <w:rFonts w:ascii="Arial" w:hAnsi="Arial" w:cs="Arial"/>
          <w:b/>
          <w:sz w:val="20"/>
          <w:szCs w:val="20"/>
        </w:rPr>
        <w:t>fault analysis</w:t>
      </w:r>
      <w:r w:rsidR="009919B0" w:rsidRPr="00574B81">
        <w:rPr>
          <w:rFonts w:ascii="Arial" w:hAnsi="Arial" w:cs="Arial"/>
          <w:b/>
          <w:sz w:val="20"/>
          <w:szCs w:val="20"/>
        </w:rPr>
        <w:t>,</w:t>
      </w:r>
      <w:r w:rsidRPr="00574B81">
        <w:rPr>
          <w:rFonts w:ascii="Arial" w:hAnsi="Arial" w:cs="Arial"/>
          <w:b/>
          <w:sz w:val="20"/>
          <w:szCs w:val="20"/>
        </w:rPr>
        <w:t xml:space="preserve"> giving not only </w:t>
      </w:r>
      <w:r w:rsidR="009919B0" w:rsidRPr="00574B81">
        <w:rPr>
          <w:rFonts w:ascii="Arial" w:hAnsi="Arial" w:cs="Arial"/>
          <w:b/>
          <w:sz w:val="20"/>
          <w:szCs w:val="20"/>
        </w:rPr>
        <w:t xml:space="preserve">the </w:t>
      </w:r>
      <w:r w:rsidRPr="00574B81">
        <w:rPr>
          <w:rFonts w:ascii="Arial" w:hAnsi="Arial" w:cs="Arial"/>
          <w:b/>
          <w:sz w:val="20"/>
          <w:szCs w:val="20"/>
        </w:rPr>
        <w:t xml:space="preserve">precise values measured on </w:t>
      </w:r>
      <w:r w:rsidR="009919B0" w:rsidRPr="00574B81">
        <w:rPr>
          <w:rFonts w:ascii="Arial" w:hAnsi="Arial" w:cs="Arial"/>
          <w:b/>
          <w:sz w:val="20"/>
          <w:szCs w:val="20"/>
        </w:rPr>
        <w:t xml:space="preserve">the </w:t>
      </w:r>
      <w:r w:rsidRPr="00574B81">
        <w:rPr>
          <w:rFonts w:ascii="Arial" w:hAnsi="Arial" w:cs="Arial"/>
          <w:b/>
          <w:sz w:val="20"/>
          <w:szCs w:val="20"/>
        </w:rPr>
        <w:t>faulted channel</w:t>
      </w:r>
      <w:r w:rsidR="009919B0" w:rsidRPr="00574B81">
        <w:rPr>
          <w:rFonts w:ascii="Arial" w:hAnsi="Arial" w:cs="Arial"/>
          <w:b/>
          <w:sz w:val="20"/>
          <w:szCs w:val="20"/>
        </w:rPr>
        <w:t>,</w:t>
      </w:r>
      <w:r w:rsidRPr="00574B81">
        <w:rPr>
          <w:rFonts w:ascii="Arial" w:hAnsi="Arial" w:cs="Arial"/>
          <w:b/>
          <w:sz w:val="20"/>
          <w:szCs w:val="20"/>
        </w:rPr>
        <w:t xml:space="preserve"> but also </w:t>
      </w:r>
      <w:r w:rsidR="009919B0" w:rsidRPr="00574B81">
        <w:rPr>
          <w:rFonts w:ascii="Arial" w:hAnsi="Arial" w:cs="Arial"/>
          <w:b/>
          <w:sz w:val="20"/>
          <w:szCs w:val="20"/>
        </w:rPr>
        <w:t xml:space="preserve">the </w:t>
      </w:r>
      <w:r w:rsidRPr="00574B81">
        <w:rPr>
          <w:rFonts w:ascii="Arial" w:hAnsi="Arial" w:cs="Arial"/>
          <w:b/>
          <w:sz w:val="20"/>
          <w:szCs w:val="20"/>
        </w:rPr>
        <w:t>values from all other sensors</w:t>
      </w:r>
      <w:r w:rsidR="009919B0" w:rsidRPr="00574B81">
        <w:rPr>
          <w:rFonts w:ascii="Arial" w:hAnsi="Arial" w:cs="Arial"/>
          <w:b/>
          <w:sz w:val="20"/>
          <w:szCs w:val="20"/>
        </w:rPr>
        <w:t>,</w:t>
      </w:r>
      <w:r w:rsidRPr="00574B81">
        <w:rPr>
          <w:rFonts w:ascii="Arial" w:hAnsi="Arial" w:cs="Arial"/>
          <w:b/>
          <w:sz w:val="20"/>
          <w:szCs w:val="20"/>
        </w:rPr>
        <w:t xml:space="preserve"> and may help </w:t>
      </w:r>
      <w:r w:rsidR="009919B0" w:rsidRPr="00574B81">
        <w:rPr>
          <w:rFonts w:ascii="Arial" w:hAnsi="Arial" w:cs="Arial"/>
          <w:b/>
          <w:sz w:val="20"/>
          <w:szCs w:val="20"/>
        </w:rPr>
        <w:t xml:space="preserve">in determining the cause of the problem. </w:t>
      </w:r>
    </w:p>
    <w:p w14:paraId="5ABF501F" w14:textId="77777777" w:rsidR="00515BCF" w:rsidRPr="00574B81" w:rsidRDefault="00515BCF" w:rsidP="00515BCF">
      <w:pPr>
        <w:pStyle w:val="Heading3"/>
        <w:rPr>
          <w:rFonts w:ascii="Arial" w:hAnsi="Arial" w:cs="Arial"/>
          <w:sz w:val="20"/>
          <w:szCs w:val="20"/>
        </w:rPr>
      </w:pPr>
      <w:bookmarkStart w:id="39" w:name="_Toc403054687"/>
      <w:r w:rsidRPr="00574B81">
        <w:rPr>
          <w:rFonts w:ascii="Arial" w:hAnsi="Arial" w:cs="Arial"/>
          <w:sz w:val="20"/>
          <w:szCs w:val="20"/>
        </w:rPr>
        <w:t xml:space="preserve">Exporting </w:t>
      </w:r>
      <w:r w:rsidR="009919B0" w:rsidRPr="00574B81">
        <w:rPr>
          <w:rFonts w:ascii="Arial" w:hAnsi="Arial" w:cs="Arial"/>
          <w:sz w:val="20"/>
          <w:szCs w:val="20"/>
        </w:rPr>
        <w:t>the Faults Report</w:t>
      </w:r>
      <w:bookmarkEnd w:id="39"/>
    </w:p>
    <w:p w14:paraId="78718A3A" w14:textId="3526D1A3" w:rsidR="00515BCF" w:rsidRPr="00574B81" w:rsidRDefault="009919B0" w:rsidP="00515BCF">
      <w:pPr>
        <w:rPr>
          <w:rFonts w:ascii="Arial" w:hAnsi="Arial" w:cs="Arial"/>
          <w:b/>
          <w:sz w:val="20"/>
          <w:szCs w:val="20"/>
        </w:rPr>
      </w:pPr>
      <w:r w:rsidRPr="00574B81">
        <w:rPr>
          <w:rFonts w:ascii="Arial" w:hAnsi="Arial" w:cs="Arial"/>
          <w:b/>
          <w:sz w:val="20"/>
          <w:szCs w:val="20"/>
        </w:rPr>
        <w:t>The F</w:t>
      </w:r>
      <w:r w:rsidR="00515BCF" w:rsidRPr="00574B81">
        <w:rPr>
          <w:rFonts w:ascii="Arial" w:hAnsi="Arial" w:cs="Arial"/>
          <w:b/>
          <w:sz w:val="20"/>
          <w:szCs w:val="20"/>
        </w:rPr>
        <w:t xml:space="preserve">aults </w:t>
      </w:r>
      <w:r w:rsidRPr="00574B81">
        <w:rPr>
          <w:rFonts w:ascii="Arial" w:hAnsi="Arial" w:cs="Arial"/>
          <w:b/>
          <w:sz w:val="20"/>
          <w:szCs w:val="20"/>
        </w:rPr>
        <w:t xml:space="preserve">Report </w:t>
      </w:r>
      <w:r w:rsidR="00515BCF" w:rsidRPr="00574B81">
        <w:rPr>
          <w:rFonts w:ascii="Arial" w:hAnsi="Arial" w:cs="Arial"/>
          <w:b/>
          <w:sz w:val="20"/>
          <w:szCs w:val="20"/>
        </w:rPr>
        <w:t xml:space="preserve">allows </w:t>
      </w:r>
      <w:r w:rsidRPr="00574B81">
        <w:rPr>
          <w:rFonts w:ascii="Arial" w:hAnsi="Arial" w:cs="Arial"/>
          <w:b/>
          <w:sz w:val="20"/>
          <w:szCs w:val="20"/>
        </w:rPr>
        <w:t xml:space="preserve">the </w:t>
      </w:r>
      <w:r w:rsidR="00515BCF" w:rsidRPr="00574B81">
        <w:rPr>
          <w:rFonts w:ascii="Arial" w:hAnsi="Arial" w:cs="Arial"/>
          <w:b/>
          <w:sz w:val="20"/>
          <w:szCs w:val="20"/>
        </w:rPr>
        <w:t>export of data in formats usable for exchange with other external applications. T</w:t>
      </w:r>
      <w:r w:rsidRPr="00574B81">
        <w:rPr>
          <w:rFonts w:ascii="Arial" w:hAnsi="Arial" w:cs="Arial"/>
          <w:b/>
          <w:sz w:val="20"/>
          <w:szCs w:val="20"/>
        </w:rPr>
        <w:t>he t</w:t>
      </w:r>
      <w:r w:rsidR="00515BCF" w:rsidRPr="00574B81">
        <w:rPr>
          <w:rFonts w:ascii="Arial" w:hAnsi="Arial" w:cs="Arial"/>
          <w:b/>
          <w:sz w:val="20"/>
          <w:szCs w:val="20"/>
        </w:rPr>
        <w:t>raditional data exchange format every application supports is delimited text. In addition to this universal format</w:t>
      </w:r>
      <w:r w:rsidRPr="00574B81">
        <w:rPr>
          <w:rFonts w:ascii="Arial" w:hAnsi="Arial" w:cs="Arial"/>
          <w:b/>
          <w:sz w:val="20"/>
          <w:szCs w:val="20"/>
        </w:rPr>
        <w:t xml:space="preserve">, the </w:t>
      </w:r>
      <w:r w:rsidR="00DA6CCB" w:rsidRPr="00574B81">
        <w:rPr>
          <w:rFonts w:ascii="Arial" w:hAnsi="Arial" w:cs="Arial"/>
          <w:b/>
          <w:sz w:val="20"/>
          <w:szCs w:val="20"/>
        </w:rPr>
        <w:t>Static Management Program (</w:t>
      </w:r>
      <w:r w:rsidR="004B78EE" w:rsidRPr="00574B81">
        <w:rPr>
          <w:rFonts w:ascii="Arial" w:hAnsi="Arial" w:cs="Arial"/>
          <w:b/>
          <w:sz w:val="20"/>
          <w:szCs w:val="20"/>
        </w:rPr>
        <w:t>SMP</w:t>
      </w:r>
      <w:r w:rsidR="00DA6CCB" w:rsidRPr="00574B81">
        <w:rPr>
          <w:rFonts w:ascii="Arial" w:hAnsi="Arial" w:cs="Arial"/>
          <w:b/>
          <w:sz w:val="20"/>
          <w:szCs w:val="20"/>
        </w:rPr>
        <w:t>)</w:t>
      </w:r>
      <w:r w:rsidR="004B78EE" w:rsidRPr="00574B81">
        <w:rPr>
          <w:rFonts w:ascii="Arial" w:hAnsi="Arial" w:cs="Arial"/>
          <w:b/>
          <w:sz w:val="20"/>
          <w:szCs w:val="20"/>
        </w:rPr>
        <w:t xml:space="preserve"> Client</w:t>
      </w:r>
      <w:r w:rsidR="00515BCF" w:rsidRPr="00574B81">
        <w:rPr>
          <w:rFonts w:ascii="Arial" w:hAnsi="Arial" w:cs="Arial"/>
          <w:b/>
          <w:sz w:val="20"/>
          <w:szCs w:val="20"/>
        </w:rPr>
        <w:t xml:space="preserve"> implements export to Excel.</w:t>
      </w:r>
    </w:p>
    <w:p w14:paraId="36D0D286" w14:textId="2D453960" w:rsidR="00515BCF" w:rsidRPr="00574B81" w:rsidRDefault="00515BCF" w:rsidP="00515BCF">
      <w:pPr>
        <w:keepNext/>
        <w:rPr>
          <w:rFonts w:ascii="Arial" w:hAnsi="Arial" w:cs="Arial"/>
          <w:b/>
          <w:sz w:val="20"/>
          <w:szCs w:val="20"/>
        </w:rPr>
      </w:pPr>
      <w:r w:rsidRPr="00574B81">
        <w:rPr>
          <w:rFonts w:ascii="Arial" w:hAnsi="Arial" w:cs="Arial"/>
          <w:b/>
          <w:sz w:val="20"/>
          <w:szCs w:val="20"/>
        </w:rPr>
        <w:t>There is</w:t>
      </w:r>
      <w:r w:rsidR="009919B0" w:rsidRPr="00574B81">
        <w:rPr>
          <w:rFonts w:ascii="Arial" w:hAnsi="Arial" w:cs="Arial"/>
          <w:b/>
          <w:sz w:val="20"/>
          <w:szCs w:val="20"/>
        </w:rPr>
        <w:t xml:space="preserve"> an</w:t>
      </w:r>
      <w:r w:rsidRPr="00574B81">
        <w:rPr>
          <w:rFonts w:ascii="Arial" w:hAnsi="Arial" w:cs="Arial"/>
          <w:b/>
          <w:sz w:val="20"/>
          <w:szCs w:val="20"/>
        </w:rPr>
        <w:t xml:space="preserve"> Export button available on </w:t>
      </w:r>
      <w:r w:rsidR="009919B0" w:rsidRPr="00574B81">
        <w:rPr>
          <w:rFonts w:ascii="Arial" w:hAnsi="Arial" w:cs="Arial"/>
          <w:b/>
          <w:sz w:val="20"/>
          <w:szCs w:val="20"/>
        </w:rPr>
        <w:t>the Details View which</w:t>
      </w:r>
      <w:r w:rsidRPr="00574B81">
        <w:rPr>
          <w:rFonts w:ascii="Arial" w:hAnsi="Arial" w:cs="Arial"/>
          <w:b/>
          <w:sz w:val="20"/>
          <w:szCs w:val="20"/>
        </w:rPr>
        <w:t xml:space="preserve"> brings up </w:t>
      </w:r>
      <w:r w:rsidR="009919B0" w:rsidRPr="00574B81">
        <w:rPr>
          <w:rFonts w:ascii="Arial" w:hAnsi="Arial" w:cs="Arial"/>
          <w:b/>
          <w:sz w:val="20"/>
          <w:szCs w:val="20"/>
        </w:rPr>
        <w:t xml:space="preserve">the </w:t>
      </w:r>
      <w:r w:rsidRPr="00574B81">
        <w:rPr>
          <w:rFonts w:ascii="Arial" w:hAnsi="Arial" w:cs="Arial"/>
          <w:b/>
          <w:sz w:val="20"/>
          <w:szCs w:val="20"/>
        </w:rPr>
        <w:t>export form:</w:t>
      </w:r>
    </w:p>
    <w:p w14:paraId="04293779" w14:textId="77777777" w:rsidR="00515BCF" w:rsidRPr="00574B81" w:rsidRDefault="00515BCF" w:rsidP="00515BCF">
      <w:pPr>
        <w:rPr>
          <w:rFonts w:ascii="Arial" w:hAnsi="Arial" w:cs="Arial"/>
          <w:b/>
          <w:sz w:val="20"/>
          <w:szCs w:val="20"/>
        </w:rPr>
      </w:pPr>
      <w:r w:rsidRPr="00574B81">
        <w:rPr>
          <w:rFonts w:ascii="Arial" w:hAnsi="Arial" w:cs="Arial"/>
          <w:b/>
          <w:noProof/>
          <w:sz w:val="20"/>
          <w:szCs w:val="20"/>
          <w:lang w:val="en-US" w:eastAsia="en-US"/>
        </w:rPr>
        <w:drawing>
          <wp:inline distT="0" distB="0" distL="0" distR="0" wp14:anchorId="5C21BF8D" wp14:editId="2DB54A19">
            <wp:extent cx="5362575" cy="3737552"/>
            <wp:effectExtent l="0" t="0" r="0"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Documents\Work\3M\DMS Documentation\User Guide\report export.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362575" cy="3737552"/>
                    </a:xfrm>
                    <a:prstGeom prst="rect">
                      <a:avLst/>
                    </a:prstGeom>
                    <a:noFill/>
                    <a:ln w="9525">
                      <a:noFill/>
                      <a:miter lim="800000"/>
                      <a:headEnd/>
                      <a:tailEnd/>
                    </a:ln>
                  </pic:spPr>
                </pic:pic>
              </a:graphicData>
            </a:graphic>
          </wp:inline>
        </w:drawing>
      </w:r>
    </w:p>
    <w:p w14:paraId="3C41D9CD" w14:textId="77777777" w:rsidR="00515BCF" w:rsidRPr="00574B81" w:rsidRDefault="00515BCF" w:rsidP="00515BCF">
      <w:pPr>
        <w:rPr>
          <w:rFonts w:ascii="Arial" w:hAnsi="Arial" w:cs="Arial"/>
          <w:b/>
          <w:sz w:val="20"/>
          <w:szCs w:val="20"/>
        </w:rPr>
      </w:pPr>
      <w:r w:rsidRPr="00574B81">
        <w:rPr>
          <w:rFonts w:ascii="Arial" w:hAnsi="Arial" w:cs="Arial"/>
          <w:b/>
          <w:sz w:val="20"/>
          <w:szCs w:val="20"/>
        </w:rPr>
        <w:t xml:space="preserve">This form provides various available options depending on </w:t>
      </w:r>
      <w:r w:rsidR="009919B0" w:rsidRPr="00574B81">
        <w:rPr>
          <w:rFonts w:ascii="Arial" w:hAnsi="Arial" w:cs="Arial"/>
          <w:b/>
          <w:sz w:val="20"/>
          <w:szCs w:val="20"/>
        </w:rPr>
        <w:t xml:space="preserve">the desired </w:t>
      </w:r>
      <w:r w:rsidRPr="00574B81">
        <w:rPr>
          <w:rFonts w:ascii="Arial" w:hAnsi="Arial" w:cs="Arial"/>
          <w:b/>
          <w:sz w:val="20"/>
          <w:szCs w:val="20"/>
        </w:rPr>
        <w:t xml:space="preserve">output format. </w:t>
      </w:r>
      <w:r w:rsidR="009919B0" w:rsidRPr="00574B81">
        <w:rPr>
          <w:rFonts w:ascii="Arial" w:hAnsi="Arial" w:cs="Arial"/>
          <w:b/>
          <w:sz w:val="20"/>
          <w:szCs w:val="20"/>
        </w:rPr>
        <w:t>The</w:t>
      </w:r>
      <w:r w:rsidRPr="00574B81">
        <w:rPr>
          <w:rFonts w:ascii="Arial" w:hAnsi="Arial" w:cs="Arial"/>
          <w:b/>
          <w:sz w:val="20"/>
          <w:szCs w:val="20"/>
        </w:rPr>
        <w:t xml:space="preserve"> Faults </w:t>
      </w:r>
      <w:r w:rsidR="009919B0" w:rsidRPr="00574B81">
        <w:rPr>
          <w:rFonts w:ascii="Arial" w:hAnsi="Arial" w:cs="Arial"/>
          <w:b/>
          <w:sz w:val="20"/>
          <w:szCs w:val="20"/>
        </w:rPr>
        <w:t xml:space="preserve">Reports </w:t>
      </w:r>
      <w:r w:rsidRPr="00574B81">
        <w:rPr>
          <w:rFonts w:ascii="Arial" w:hAnsi="Arial" w:cs="Arial"/>
          <w:b/>
          <w:sz w:val="20"/>
          <w:szCs w:val="20"/>
        </w:rPr>
        <w:t xml:space="preserve">support export of both </w:t>
      </w:r>
      <w:r w:rsidR="009919B0" w:rsidRPr="00574B81">
        <w:rPr>
          <w:rFonts w:ascii="Arial" w:hAnsi="Arial" w:cs="Arial"/>
          <w:b/>
          <w:sz w:val="20"/>
          <w:szCs w:val="20"/>
        </w:rPr>
        <w:t xml:space="preserve">faults </w:t>
      </w:r>
      <w:r w:rsidRPr="00574B81">
        <w:rPr>
          <w:rFonts w:ascii="Arial" w:hAnsi="Arial" w:cs="Arial"/>
          <w:b/>
          <w:sz w:val="20"/>
          <w:szCs w:val="20"/>
        </w:rPr>
        <w:t xml:space="preserve">summary and </w:t>
      </w:r>
      <w:r w:rsidR="009919B0" w:rsidRPr="00574B81">
        <w:rPr>
          <w:rFonts w:ascii="Arial" w:hAnsi="Arial" w:cs="Arial"/>
          <w:b/>
          <w:sz w:val="20"/>
          <w:szCs w:val="20"/>
        </w:rPr>
        <w:t xml:space="preserve">faults </w:t>
      </w:r>
      <w:r w:rsidRPr="00574B81">
        <w:rPr>
          <w:rFonts w:ascii="Arial" w:hAnsi="Arial" w:cs="Arial"/>
          <w:b/>
          <w:sz w:val="20"/>
          <w:szCs w:val="20"/>
        </w:rPr>
        <w:t>details.</w:t>
      </w:r>
    </w:p>
    <w:p w14:paraId="454D53D5" w14:textId="77777777" w:rsidR="00515BCF" w:rsidRPr="00574B81" w:rsidRDefault="00515BCF" w:rsidP="00515BCF">
      <w:pPr>
        <w:rPr>
          <w:rFonts w:ascii="Arial" w:hAnsi="Arial" w:cs="Arial"/>
          <w:b/>
          <w:sz w:val="20"/>
          <w:szCs w:val="20"/>
        </w:rPr>
      </w:pPr>
      <w:r w:rsidRPr="00574B81">
        <w:rPr>
          <w:rFonts w:ascii="Arial" w:hAnsi="Arial" w:cs="Arial"/>
          <w:b/>
          <w:sz w:val="20"/>
          <w:szCs w:val="20"/>
        </w:rPr>
        <w:t xml:space="preserve">If </w:t>
      </w:r>
      <w:r w:rsidR="009919B0" w:rsidRPr="00574B81">
        <w:rPr>
          <w:rFonts w:ascii="Arial" w:hAnsi="Arial" w:cs="Arial"/>
          <w:b/>
          <w:sz w:val="20"/>
          <w:szCs w:val="20"/>
        </w:rPr>
        <w:t xml:space="preserve">the </w:t>
      </w:r>
      <w:r w:rsidRPr="00574B81">
        <w:rPr>
          <w:rFonts w:ascii="Arial" w:hAnsi="Arial" w:cs="Arial"/>
          <w:b/>
          <w:sz w:val="20"/>
          <w:szCs w:val="20"/>
        </w:rPr>
        <w:t>output format is delimited text</w:t>
      </w:r>
      <w:r w:rsidR="009919B0" w:rsidRPr="00574B81">
        <w:rPr>
          <w:rFonts w:ascii="Arial" w:hAnsi="Arial" w:cs="Arial"/>
          <w:b/>
          <w:sz w:val="20"/>
          <w:szCs w:val="20"/>
        </w:rPr>
        <w:t>,</w:t>
      </w:r>
      <w:r w:rsidRPr="00574B81">
        <w:rPr>
          <w:rFonts w:ascii="Arial" w:hAnsi="Arial" w:cs="Arial"/>
          <w:b/>
          <w:sz w:val="20"/>
          <w:szCs w:val="20"/>
        </w:rPr>
        <w:t xml:space="preserve"> then </w:t>
      </w:r>
      <w:r w:rsidR="009919B0" w:rsidRPr="00574B81">
        <w:rPr>
          <w:rFonts w:ascii="Arial" w:hAnsi="Arial" w:cs="Arial"/>
          <w:b/>
          <w:sz w:val="20"/>
          <w:szCs w:val="20"/>
        </w:rPr>
        <w:t xml:space="preserve">the </w:t>
      </w:r>
      <w:r w:rsidRPr="00574B81">
        <w:rPr>
          <w:rFonts w:ascii="Arial" w:hAnsi="Arial" w:cs="Arial"/>
          <w:b/>
          <w:sz w:val="20"/>
          <w:szCs w:val="20"/>
        </w:rPr>
        <w:t xml:space="preserve">resulting file will have field names in </w:t>
      </w:r>
      <w:r w:rsidR="009919B0" w:rsidRPr="00574B81">
        <w:rPr>
          <w:rFonts w:ascii="Arial" w:hAnsi="Arial" w:cs="Arial"/>
          <w:b/>
          <w:sz w:val="20"/>
          <w:szCs w:val="20"/>
        </w:rPr>
        <w:t xml:space="preserve">its </w:t>
      </w:r>
      <w:r w:rsidRPr="00574B81">
        <w:rPr>
          <w:rFonts w:ascii="Arial" w:hAnsi="Arial" w:cs="Arial"/>
          <w:b/>
          <w:sz w:val="20"/>
          <w:szCs w:val="20"/>
        </w:rPr>
        <w:t xml:space="preserve">first row and will use </w:t>
      </w:r>
      <w:r w:rsidR="009919B0" w:rsidRPr="00574B81">
        <w:rPr>
          <w:rFonts w:ascii="Arial" w:hAnsi="Arial" w:cs="Arial"/>
          <w:b/>
          <w:sz w:val="20"/>
          <w:szCs w:val="20"/>
        </w:rPr>
        <w:t xml:space="preserve">the </w:t>
      </w:r>
      <w:r w:rsidRPr="00574B81">
        <w:rPr>
          <w:rFonts w:ascii="Arial" w:hAnsi="Arial" w:cs="Arial"/>
          <w:b/>
          <w:sz w:val="20"/>
          <w:szCs w:val="20"/>
        </w:rPr>
        <w:t xml:space="preserve">tab character </w:t>
      </w:r>
      <w:r w:rsidR="002560F9" w:rsidRPr="00574B81">
        <w:rPr>
          <w:rFonts w:ascii="Arial" w:hAnsi="Arial" w:cs="Arial"/>
          <w:b/>
          <w:sz w:val="20"/>
          <w:szCs w:val="20"/>
        </w:rPr>
        <w:t xml:space="preserve">as </w:t>
      </w:r>
      <w:r w:rsidRPr="00574B81">
        <w:rPr>
          <w:rFonts w:ascii="Arial" w:hAnsi="Arial" w:cs="Arial"/>
          <w:b/>
          <w:sz w:val="20"/>
          <w:szCs w:val="20"/>
        </w:rPr>
        <w:t>field delimiter. Text export supports</w:t>
      </w:r>
      <w:r w:rsidR="002560F9" w:rsidRPr="00574B81">
        <w:rPr>
          <w:rFonts w:ascii="Arial" w:hAnsi="Arial" w:cs="Arial"/>
          <w:b/>
          <w:sz w:val="20"/>
          <w:szCs w:val="20"/>
        </w:rPr>
        <w:t xml:space="preserve"> the</w:t>
      </w:r>
      <w:r w:rsidRPr="00574B81">
        <w:rPr>
          <w:rFonts w:ascii="Arial" w:hAnsi="Arial" w:cs="Arial"/>
          <w:b/>
          <w:sz w:val="20"/>
          <w:szCs w:val="20"/>
        </w:rPr>
        <w:t xml:space="preserve"> export of </w:t>
      </w:r>
      <w:r w:rsidR="002560F9" w:rsidRPr="00574B81">
        <w:rPr>
          <w:rFonts w:ascii="Arial" w:hAnsi="Arial" w:cs="Arial"/>
          <w:b/>
          <w:sz w:val="20"/>
          <w:szCs w:val="20"/>
        </w:rPr>
        <w:t xml:space="preserve">a </w:t>
      </w:r>
      <w:r w:rsidRPr="00574B81">
        <w:rPr>
          <w:rFonts w:ascii="Arial" w:hAnsi="Arial" w:cs="Arial"/>
          <w:b/>
          <w:sz w:val="20"/>
          <w:szCs w:val="20"/>
        </w:rPr>
        <w:t>single report only</w:t>
      </w:r>
      <w:r w:rsidR="002560F9" w:rsidRPr="00574B81">
        <w:rPr>
          <w:rFonts w:ascii="Arial" w:hAnsi="Arial" w:cs="Arial"/>
          <w:b/>
          <w:sz w:val="20"/>
          <w:szCs w:val="20"/>
        </w:rPr>
        <w:t>,</w:t>
      </w:r>
      <w:r w:rsidRPr="00574B81">
        <w:rPr>
          <w:rFonts w:ascii="Arial" w:hAnsi="Arial" w:cs="Arial"/>
          <w:b/>
          <w:sz w:val="20"/>
          <w:szCs w:val="20"/>
        </w:rPr>
        <w:t xml:space="preserve"> but all available reports </w:t>
      </w:r>
      <w:r w:rsidR="002560F9" w:rsidRPr="00574B81">
        <w:rPr>
          <w:rFonts w:ascii="Arial" w:hAnsi="Arial" w:cs="Arial"/>
          <w:b/>
          <w:sz w:val="20"/>
          <w:szCs w:val="20"/>
        </w:rPr>
        <w:t xml:space="preserve">may </w:t>
      </w:r>
      <w:r w:rsidRPr="00574B81">
        <w:rPr>
          <w:rFonts w:ascii="Arial" w:hAnsi="Arial" w:cs="Arial"/>
          <w:b/>
          <w:sz w:val="20"/>
          <w:szCs w:val="20"/>
        </w:rPr>
        <w:t xml:space="preserve">be exported </w:t>
      </w:r>
      <w:r w:rsidR="002560F9" w:rsidRPr="00574B81">
        <w:rPr>
          <w:rFonts w:ascii="Arial" w:hAnsi="Arial" w:cs="Arial"/>
          <w:b/>
          <w:sz w:val="20"/>
          <w:szCs w:val="20"/>
        </w:rPr>
        <w:t xml:space="preserve">as </w:t>
      </w:r>
      <w:r w:rsidRPr="00574B81">
        <w:rPr>
          <w:rFonts w:ascii="Arial" w:hAnsi="Arial" w:cs="Arial"/>
          <w:b/>
          <w:sz w:val="20"/>
          <w:szCs w:val="20"/>
        </w:rPr>
        <w:t>separate files one by one.</w:t>
      </w:r>
    </w:p>
    <w:p w14:paraId="4295DB5C" w14:textId="77777777" w:rsidR="00515BCF" w:rsidRPr="00574B81" w:rsidRDefault="00515BCF" w:rsidP="00515BCF">
      <w:pPr>
        <w:rPr>
          <w:rFonts w:ascii="Arial" w:hAnsi="Arial" w:cs="Arial"/>
          <w:b/>
          <w:sz w:val="20"/>
          <w:szCs w:val="20"/>
        </w:rPr>
      </w:pPr>
      <w:r w:rsidRPr="00574B81">
        <w:rPr>
          <w:rFonts w:ascii="Arial" w:hAnsi="Arial" w:cs="Arial"/>
          <w:b/>
          <w:sz w:val="20"/>
          <w:szCs w:val="20"/>
        </w:rPr>
        <w:t xml:space="preserve">If </w:t>
      </w:r>
      <w:r w:rsidR="002560F9" w:rsidRPr="00574B81">
        <w:rPr>
          <w:rFonts w:ascii="Arial" w:hAnsi="Arial" w:cs="Arial"/>
          <w:b/>
          <w:sz w:val="20"/>
          <w:szCs w:val="20"/>
        </w:rPr>
        <w:t xml:space="preserve">the </w:t>
      </w:r>
      <w:r w:rsidRPr="00574B81">
        <w:rPr>
          <w:rFonts w:ascii="Arial" w:hAnsi="Arial" w:cs="Arial"/>
          <w:b/>
          <w:sz w:val="20"/>
          <w:szCs w:val="20"/>
        </w:rPr>
        <w:t>output format is Excel</w:t>
      </w:r>
      <w:r w:rsidR="002560F9" w:rsidRPr="00574B81">
        <w:rPr>
          <w:rFonts w:ascii="Arial" w:hAnsi="Arial" w:cs="Arial"/>
          <w:b/>
          <w:sz w:val="20"/>
          <w:szCs w:val="20"/>
        </w:rPr>
        <w:t>,</w:t>
      </w:r>
      <w:r w:rsidRPr="00574B81">
        <w:rPr>
          <w:rFonts w:ascii="Arial" w:hAnsi="Arial" w:cs="Arial"/>
          <w:b/>
          <w:sz w:val="20"/>
          <w:szCs w:val="20"/>
        </w:rPr>
        <w:t xml:space="preserve"> then </w:t>
      </w:r>
      <w:r w:rsidR="002560F9" w:rsidRPr="00574B81">
        <w:rPr>
          <w:rFonts w:ascii="Arial" w:hAnsi="Arial" w:cs="Arial"/>
          <w:b/>
          <w:sz w:val="20"/>
          <w:szCs w:val="20"/>
        </w:rPr>
        <w:t xml:space="preserve">the </w:t>
      </w:r>
      <w:r w:rsidRPr="00574B81">
        <w:rPr>
          <w:rFonts w:ascii="Arial" w:hAnsi="Arial" w:cs="Arial"/>
          <w:b/>
          <w:sz w:val="20"/>
          <w:szCs w:val="20"/>
        </w:rPr>
        <w:t xml:space="preserve">resulting workbook </w:t>
      </w:r>
      <w:r w:rsidR="002560F9" w:rsidRPr="00574B81">
        <w:rPr>
          <w:rFonts w:ascii="Arial" w:hAnsi="Arial" w:cs="Arial"/>
          <w:b/>
          <w:sz w:val="20"/>
          <w:szCs w:val="20"/>
        </w:rPr>
        <w:t xml:space="preserve">may </w:t>
      </w:r>
      <w:r w:rsidRPr="00574B81">
        <w:rPr>
          <w:rFonts w:ascii="Arial" w:hAnsi="Arial" w:cs="Arial"/>
          <w:b/>
          <w:sz w:val="20"/>
          <w:szCs w:val="20"/>
        </w:rPr>
        <w:t xml:space="preserve">contain one or more available reports as separate sheets. It is also possible to automatically open </w:t>
      </w:r>
      <w:r w:rsidR="002560F9" w:rsidRPr="00574B81">
        <w:rPr>
          <w:rFonts w:ascii="Arial" w:hAnsi="Arial" w:cs="Arial"/>
          <w:b/>
          <w:sz w:val="20"/>
          <w:szCs w:val="20"/>
        </w:rPr>
        <w:t xml:space="preserve">an </w:t>
      </w:r>
      <w:r w:rsidRPr="00574B81">
        <w:rPr>
          <w:rFonts w:ascii="Arial" w:hAnsi="Arial" w:cs="Arial"/>
          <w:b/>
          <w:sz w:val="20"/>
          <w:szCs w:val="20"/>
        </w:rPr>
        <w:t xml:space="preserve">exported file when </w:t>
      </w:r>
      <w:r w:rsidR="002560F9" w:rsidRPr="00574B81">
        <w:rPr>
          <w:rFonts w:ascii="Arial" w:hAnsi="Arial" w:cs="Arial"/>
          <w:b/>
          <w:sz w:val="20"/>
          <w:szCs w:val="20"/>
        </w:rPr>
        <w:t xml:space="preserve">the </w:t>
      </w:r>
      <w:r w:rsidRPr="00574B81">
        <w:rPr>
          <w:rFonts w:ascii="Arial" w:hAnsi="Arial" w:cs="Arial"/>
          <w:b/>
          <w:sz w:val="20"/>
          <w:szCs w:val="20"/>
        </w:rPr>
        <w:t>export</w:t>
      </w:r>
      <w:r w:rsidR="002560F9" w:rsidRPr="00574B81">
        <w:rPr>
          <w:rFonts w:ascii="Arial" w:hAnsi="Arial" w:cs="Arial"/>
          <w:b/>
          <w:sz w:val="20"/>
          <w:szCs w:val="20"/>
        </w:rPr>
        <w:t xml:space="preserve"> process</w:t>
      </w:r>
      <w:r w:rsidRPr="00574B81">
        <w:rPr>
          <w:rFonts w:ascii="Arial" w:hAnsi="Arial" w:cs="Arial"/>
          <w:b/>
          <w:sz w:val="20"/>
          <w:szCs w:val="20"/>
        </w:rPr>
        <w:t xml:space="preserve"> finishes.</w:t>
      </w:r>
    </w:p>
    <w:tbl>
      <w:tblPr>
        <w:tblStyle w:val="LightList-Accent3"/>
        <w:tblW w:w="0" w:type="auto"/>
        <w:tblInd w:w="108" w:type="dxa"/>
        <w:tblLook w:val="04A0" w:firstRow="1" w:lastRow="0" w:firstColumn="1" w:lastColumn="0" w:noHBand="0" w:noVBand="1"/>
      </w:tblPr>
      <w:tblGrid>
        <w:gridCol w:w="8898"/>
      </w:tblGrid>
      <w:tr w:rsidR="004A1F47" w:rsidRPr="00574B81" w14:paraId="36D54B72"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A0D2F1E" w14:textId="77777777" w:rsidR="004A1F47" w:rsidRPr="00574B81" w:rsidRDefault="004A1F47" w:rsidP="00D81D7C">
            <w:pPr>
              <w:rPr>
                <w:rFonts w:ascii="Arial" w:hAnsi="Arial" w:cs="Arial"/>
                <w:sz w:val="26"/>
                <w:szCs w:val="26"/>
              </w:rPr>
            </w:pPr>
            <w:r w:rsidRPr="00574B81">
              <w:rPr>
                <w:rFonts w:ascii="Arial" w:hAnsi="Arial" w:cs="Arial"/>
                <w:sz w:val="26"/>
                <w:szCs w:val="26"/>
              </w:rPr>
              <w:t>TIP</w:t>
            </w:r>
          </w:p>
        </w:tc>
      </w:tr>
      <w:tr w:rsidR="004A1F47" w:rsidRPr="00574B81" w14:paraId="5E676664"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FBC1B13" w14:textId="77777777" w:rsidR="004A1F47" w:rsidRPr="00574B81" w:rsidRDefault="004A1F47" w:rsidP="00D81D7C">
            <w:pPr>
              <w:spacing w:before="120" w:after="120"/>
              <w:rPr>
                <w:rFonts w:ascii="Arial" w:hAnsi="Arial" w:cs="Arial"/>
                <w:color w:val="003300"/>
                <w:sz w:val="20"/>
                <w:szCs w:val="20"/>
              </w:rPr>
            </w:pPr>
            <w:r w:rsidRPr="00574B81">
              <w:rPr>
                <w:rFonts w:ascii="Arial" w:hAnsi="Arial" w:cs="Arial"/>
                <w:color w:val="003300"/>
                <w:sz w:val="20"/>
                <w:szCs w:val="20"/>
              </w:rPr>
              <w:t>In order to open an exported Excel file, Microsoft Excel must be installed on the client’s computer. However, Excel is not required to conduct the actual act of the export itself.</w:t>
            </w:r>
          </w:p>
        </w:tc>
      </w:tr>
    </w:tbl>
    <w:p w14:paraId="3FCFF6E6" w14:textId="77777777" w:rsidR="00515BCF" w:rsidRPr="00574B81" w:rsidRDefault="00515BCF" w:rsidP="004A1F47">
      <w:pPr>
        <w:spacing w:before="240"/>
        <w:rPr>
          <w:rFonts w:ascii="Arial" w:hAnsi="Arial" w:cs="Arial"/>
          <w:b/>
          <w:sz w:val="20"/>
          <w:szCs w:val="20"/>
        </w:rPr>
      </w:pPr>
      <w:r w:rsidRPr="00574B81">
        <w:rPr>
          <w:rFonts w:ascii="Arial" w:hAnsi="Arial" w:cs="Arial"/>
          <w:b/>
          <w:sz w:val="20"/>
          <w:szCs w:val="20"/>
        </w:rPr>
        <w:t>Clicking on</w:t>
      </w:r>
      <w:r w:rsidR="002560F9" w:rsidRPr="00574B81">
        <w:rPr>
          <w:rFonts w:ascii="Arial" w:hAnsi="Arial" w:cs="Arial"/>
          <w:b/>
          <w:sz w:val="20"/>
          <w:szCs w:val="20"/>
        </w:rPr>
        <w:t xml:space="preserve"> the</w:t>
      </w:r>
      <w:r w:rsidRPr="00574B81">
        <w:rPr>
          <w:rFonts w:ascii="Arial" w:hAnsi="Arial" w:cs="Arial"/>
          <w:b/>
          <w:sz w:val="20"/>
          <w:szCs w:val="20"/>
        </w:rPr>
        <w:t xml:space="preserve"> Start Export! button initiates </w:t>
      </w:r>
      <w:r w:rsidR="002560F9" w:rsidRPr="00574B81">
        <w:rPr>
          <w:rFonts w:ascii="Arial" w:hAnsi="Arial" w:cs="Arial"/>
          <w:b/>
          <w:sz w:val="20"/>
          <w:szCs w:val="20"/>
        </w:rPr>
        <w:t xml:space="preserve">the </w:t>
      </w:r>
      <w:r w:rsidRPr="00574B81">
        <w:rPr>
          <w:rFonts w:ascii="Arial" w:hAnsi="Arial" w:cs="Arial"/>
          <w:b/>
          <w:sz w:val="20"/>
          <w:szCs w:val="20"/>
        </w:rPr>
        <w:t>export procedure</w:t>
      </w:r>
      <w:r w:rsidR="002560F9" w:rsidRPr="00574B81">
        <w:rPr>
          <w:rFonts w:ascii="Arial" w:hAnsi="Arial" w:cs="Arial"/>
          <w:b/>
          <w:sz w:val="20"/>
          <w:szCs w:val="20"/>
        </w:rPr>
        <w:t>,</w:t>
      </w:r>
      <w:r w:rsidRPr="00574B81">
        <w:rPr>
          <w:rFonts w:ascii="Arial" w:hAnsi="Arial" w:cs="Arial"/>
          <w:b/>
          <w:sz w:val="20"/>
          <w:szCs w:val="20"/>
        </w:rPr>
        <w:t xml:space="preserve"> and </w:t>
      </w:r>
      <w:r w:rsidR="002560F9" w:rsidRPr="00574B81">
        <w:rPr>
          <w:rFonts w:ascii="Arial" w:hAnsi="Arial" w:cs="Arial"/>
          <w:b/>
          <w:sz w:val="20"/>
          <w:szCs w:val="20"/>
        </w:rPr>
        <w:t xml:space="preserve">the </w:t>
      </w:r>
      <w:r w:rsidRPr="00574B81">
        <w:rPr>
          <w:rFonts w:ascii="Arial" w:hAnsi="Arial" w:cs="Arial"/>
          <w:b/>
          <w:sz w:val="20"/>
          <w:szCs w:val="20"/>
        </w:rPr>
        <w:t xml:space="preserve">Status </w:t>
      </w:r>
      <w:r w:rsidR="002560F9" w:rsidRPr="00574B81">
        <w:rPr>
          <w:rFonts w:ascii="Arial" w:hAnsi="Arial" w:cs="Arial"/>
          <w:b/>
          <w:sz w:val="20"/>
          <w:szCs w:val="20"/>
        </w:rPr>
        <w:t xml:space="preserve">Box </w:t>
      </w:r>
      <w:r w:rsidRPr="00574B81">
        <w:rPr>
          <w:rFonts w:ascii="Arial" w:hAnsi="Arial" w:cs="Arial"/>
          <w:b/>
          <w:sz w:val="20"/>
          <w:szCs w:val="20"/>
        </w:rPr>
        <w:t>reports operation progress.</w:t>
      </w:r>
    </w:p>
    <w:p w14:paraId="283FB6F7" w14:textId="53B6E593" w:rsidR="00CD514F" w:rsidRPr="00574B81" w:rsidRDefault="00CD514F" w:rsidP="00CD514F">
      <w:pPr>
        <w:pStyle w:val="Heading1"/>
        <w:rPr>
          <w:rFonts w:ascii="Arial" w:hAnsi="Arial" w:cs="Arial"/>
          <w:sz w:val="30"/>
          <w:szCs w:val="30"/>
        </w:rPr>
      </w:pPr>
      <w:bookmarkStart w:id="40" w:name="_Toc403054688"/>
      <w:r w:rsidRPr="00574B81">
        <w:rPr>
          <w:rFonts w:ascii="Arial" w:hAnsi="Arial" w:cs="Arial"/>
          <w:sz w:val="30"/>
          <w:szCs w:val="30"/>
        </w:rPr>
        <w:t xml:space="preserve">Connecting to </w:t>
      </w:r>
      <w:r w:rsidR="002560F9" w:rsidRPr="00574B81">
        <w:rPr>
          <w:rFonts w:ascii="Arial" w:hAnsi="Arial" w:cs="Arial"/>
          <w:sz w:val="30"/>
          <w:szCs w:val="30"/>
        </w:rPr>
        <w:t xml:space="preserve">the </w:t>
      </w:r>
      <w:r w:rsidR="00DA6CCB" w:rsidRPr="00574B81">
        <w:rPr>
          <w:rFonts w:ascii="Arial" w:hAnsi="Arial" w:cs="Arial"/>
          <w:sz w:val="30"/>
          <w:szCs w:val="30"/>
        </w:rPr>
        <w:t>Static Management Program (</w:t>
      </w:r>
      <w:r w:rsidR="002E2AFD" w:rsidRPr="00574B81">
        <w:rPr>
          <w:rFonts w:ascii="Arial" w:hAnsi="Arial" w:cs="Arial"/>
          <w:sz w:val="30"/>
          <w:szCs w:val="30"/>
        </w:rPr>
        <w:t>SMP</w:t>
      </w:r>
      <w:r w:rsidR="00DA6CCB" w:rsidRPr="00574B81">
        <w:rPr>
          <w:rFonts w:ascii="Arial" w:hAnsi="Arial" w:cs="Arial"/>
          <w:sz w:val="30"/>
          <w:szCs w:val="30"/>
        </w:rPr>
        <w:t>)</w:t>
      </w:r>
      <w:r w:rsidRPr="00574B81">
        <w:rPr>
          <w:rFonts w:ascii="Arial" w:hAnsi="Arial" w:cs="Arial"/>
          <w:sz w:val="30"/>
          <w:szCs w:val="30"/>
        </w:rPr>
        <w:t xml:space="preserve"> Server</w:t>
      </w:r>
      <w:bookmarkEnd w:id="40"/>
    </w:p>
    <w:p w14:paraId="2F5ADA4D" w14:textId="1D212B54" w:rsidR="00CD514F" w:rsidRPr="00574B81" w:rsidRDefault="00DA6CCB" w:rsidP="002E4BA7">
      <w:pPr>
        <w:rPr>
          <w:rFonts w:ascii="Arial" w:hAnsi="Arial" w:cs="Arial"/>
          <w:b/>
          <w:sz w:val="20"/>
          <w:szCs w:val="20"/>
        </w:rPr>
      </w:pPr>
      <w:r w:rsidRPr="00574B81">
        <w:rPr>
          <w:rFonts w:ascii="Arial" w:hAnsi="Arial" w:cs="Arial"/>
          <w:b/>
          <w:sz w:val="20"/>
          <w:szCs w:val="20"/>
        </w:rPr>
        <w:t>The SMP</w:t>
      </w:r>
      <w:r w:rsidR="00E21671" w:rsidRPr="00574B81">
        <w:rPr>
          <w:rFonts w:ascii="Arial" w:hAnsi="Arial" w:cs="Arial"/>
          <w:b/>
          <w:sz w:val="20"/>
          <w:szCs w:val="20"/>
        </w:rPr>
        <w:t xml:space="preserve"> </w:t>
      </w:r>
      <w:r w:rsidRPr="00574B81">
        <w:rPr>
          <w:rFonts w:ascii="Arial" w:hAnsi="Arial" w:cs="Arial"/>
          <w:b/>
          <w:sz w:val="20"/>
          <w:szCs w:val="20"/>
        </w:rPr>
        <w:t>(</w:t>
      </w:r>
      <w:r w:rsidR="00E21671" w:rsidRPr="00574B81">
        <w:rPr>
          <w:rFonts w:ascii="Arial" w:hAnsi="Arial" w:cs="Arial"/>
          <w:b/>
          <w:sz w:val="20"/>
          <w:szCs w:val="20"/>
        </w:rPr>
        <w:t xml:space="preserve">uses distributed client/server architecture. </w:t>
      </w:r>
      <w:r w:rsidR="002560F9" w:rsidRPr="00574B81">
        <w:rPr>
          <w:rFonts w:ascii="Arial" w:hAnsi="Arial" w:cs="Arial"/>
          <w:b/>
          <w:sz w:val="20"/>
          <w:szCs w:val="20"/>
        </w:rPr>
        <w:t xml:space="preserve">The server </w:t>
      </w:r>
      <w:r w:rsidR="00E21671" w:rsidRPr="00574B81">
        <w:rPr>
          <w:rFonts w:ascii="Arial" w:hAnsi="Arial" w:cs="Arial"/>
          <w:b/>
          <w:sz w:val="20"/>
          <w:szCs w:val="20"/>
        </w:rPr>
        <w:t xml:space="preserve">is normally located on </w:t>
      </w:r>
      <w:r w:rsidR="002560F9" w:rsidRPr="00574B81">
        <w:rPr>
          <w:rFonts w:ascii="Arial" w:hAnsi="Arial" w:cs="Arial"/>
          <w:b/>
          <w:sz w:val="20"/>
          <w:szCs w:val="20"/>
        </w:rPr>
        <w:t xml:space="preserve">a </w:t>
      </w:r>
      <w:r w:rsidR="00E21671" w:rsidRPr="00574B81">
        <w:rPr>
          <w:rFonts w:ascii="Arial" w:hAnsi="Arial" w:cs="Arial"/>
          <w:b/>
          <w:sz w:val="20"/>
          <w:szCs w:val="20"/>
        </w:rPr>
        <w:t xml:space="preserve">remote computer </w:t>
      </w:r>
      <w:r w:rsidR="002560F9" w:rsidRPr="00574B81">
        <w:rPr>
          <w:rFonts w:ascii="Arial" w:hAnsi="Arial" w:cs="Arial"/>
          <w:b/>
          <w:sz w:val="20"/>
          <w:szCs w:val="20"/>
        </w:rPr>
        <w:t>with a</w:t>
      </w:r>
      <w:r w:rsidR="00E21671" w:rsidRPr="00574B81">
        <w:rPr>
          <w:rFonts w:ascii="Arial" w:hAnsi="Arial" w:cs="Arial"/>
          <w:b/>
          <w:sz w:val="20"/>
          <w:szCs w:val="20"/>
        </w:rPr>
        <w:t xml:space="preserve"> physical connection to all devices. Multiple clients connect to </w:t>
      </w:r>
      <w:r w:rsidR="002560F9" w:rsidRPr="00574B81">
        <w:rPr>
          <w:rFonts w:ascii="Arial" w:hAnsi="Arial" w:cs="Arial"/>
          <w:b/>
          <w:sz w:val="20"/>
          <w:szCs w:val="20"/>
        </w:rPr>
        <w:t xml:space="preserve">the </w:t>
      </w:r>
      <w:r w:rsidR="00E21671" w:rsidRPr="00574B81">
        <w:rPr>
          <w:rFonts w:ascii="Arial" w:hAnsi="Arial" w:cs="Arial"/>
          <w:b/>
          <w:sz w:val="20"/>
          <w:szCs w:val="20"/>
        </w:rPr>
        <w:t xml:space="preserve">server using standard network protocols. </w:t>
      </w:r>
    </w:p>
    <w:p w14:paraId="4B759B22" w14:textId="0206BA19" w:rsidR="004D24FE" w:rsidRPr="00574B81" w:rsidRDefault="002560F9" w:rsidP="002E4BA7">
      <w:pPr>
        <w:rPr>
          <w:rFonts w:ascii="Arial" w:hAnsi="Arial" w:cs="Arial"/>
          <w:b/>
          <w:sz w:val="20"/>
          <w:szCs w:val="20"/>
        </w:rPr>
      </w:pPr>
      <w:r w:rsidRPr="00574B81">
        <w:rPr>
          <w:rFonts w:ascii="Arial" w:hAnsi="Arial" w:cs="Arial"/>
          <w:b/>
          <w:sz w:val="20"/>
          <w:szCs w:val="20"/>
        </w:rPr>
        <w:t xml:space="preserve">The </w:t>
      </w:r>
      <w:r w:rsidR="004D24FE" w:rsidRPr="00574B81">
        <w:rPr>
          <w:rFonts w:ascii="Arial" w:hAnsi="Arial" w:cs="Arial"/>
          <w:b/>
          <w:sz w:val="20"/>
          <w:szCs w:val="20"/>
        </w:rPr>
        <w:t xml:space="preserve">Main toolbar on </w:t>
      </w:r>
      <w:r w:rsidRPr="00574B81">
        <w:rPr>
          <w:rFonts w:ascii="Arial" w:hAnsi="Arial" w:cs="Arial"/>
          <w:b/>
          <w:sz w:val="20"/>
          <w:szCs w:val="20"/>
        </w:rPr>
        <w:t xml:space="preserve">the </w:t>
      </w:r>
      <w:r w:rsidR="004D24FE" w:rsidRPr="00574B81">
        <w:rPr>
          <w:rFonts w:ascii="Arial" w:hAnsi="Arial" w:cs="Arial"/>
          <w:b/>
          <w:sz w:val="20"/>
          <w:szCs w:val="20"/>
        </w:rPr>
        <w:t xml:space="preserve">Real Time tab in </w:t>
      </w:r>
      <w:r w:rsidRPr="00574B81">
        <w:rPr>
          <w:rFonts w:ascii="Arial" w:hAnsi="Arial" w:cs="Arial"/>
          <w:b/>
          <w:sz w:val="20"/>
          <w:szCs w:val="20"/>
        </w:rPr>
        <w:t xml:space="preserve">the </w:t>
      </w:r>
      <w:r w:rsidR="004B78EE" w:rsidRPr="00574B81">
        <w:rPr>
          <w:rFonts w:ascii="Arial" w:hAnsi="Arial" w:cs="Arial"/>
          <w:b/>
          <w:sz w:val="20"/>
          <w:szCs w:val="20"/>
        </w:rPr>
        <w:t>SMP Client</w:t>
      </w:r>
      <w:r w:rsidR="004D24FE" w:rsidRPr="00574B81">
        <w:rPr>
          <w:rFonts w:ascii="Arial" w:hAnsi="Arial" w:cs="Arial"/>
          <w:b/>
          <w:sz w:val="20"/>
          <w:szCs w:val="20"/>
        </w:rPr>
        <w:t xml:space="preserve"> contains</w:t>
      </w:r>
      <w:r w:rsidRPr="00574B81">
        <w:rPr>
          <w:rFonts w:ascii="Arial" w:hAnsi="Arial" w:cs="Arial"/>
          <w:b/>
          <w:sz w:val="20"/>
          <w:szCs w:val="20"/>
        </w:rPr>
        <w:t xml:space="preserve"> the</w:t>
      </w:r>
      <w:r w:rsidR="004D24FE" w:rsidRPr="00574B81">
        <w:rPr>
          <w:rFonts w:ascii="Arial" w:hAnsi="Arial" w:cs="Arial"/>
          <w:b/>
          <w:sz w:val="20"/>
          <w:szCs w:val="20"/>
        </w:rPr>
        <w:t xml:space="preserve"> Server button </w:t>
      </w:r>
      <w:r w:rsidR="004D24FE" w:rsidRPr="00574B81">
        <w:rPr>
          <w:rFonts w:ascii="Arial" w:hAnsi="Arial" w:cs="Arial"/>
          <w:b/>
          <w:noProof/>
          <w:sz w:val="20"/>
          <w:szCs w:val="20"/>
          <w:lang w:val="en-US" w:eastAsia="en-US"/>
        </w:rPr>
        <w:drawing>
          <wp:inline distT="0" distB="0" distL="0" distR="0" wp14:anchorId="42ACE32D" wp14:editId="7D94043E">
            <wp:extent cx="266700" cy="278823"/>
            <wp:effectExtent l="19050" t="0" r="0" b="0"/>
            <wp:docPr id="48"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24" cstate="print"/>
                    <a:srcRect/>
                    <a:stretch>
                      <a:fillRect/>
                    </a:stretch>
                  </pic:blipFill>
                  <pic:spPr bwMode="auto">
                    <a:xfrm>
                      <a:off x="0" y="0"/>
                      <a:ext cx="266700" cy="278823"/>
                    </a:xfrm>
                    <a:prstGeom prst="rect">
                      <a:avLst/>
                    </a:prstGeom>
                    <a:noFill/>
                    <a:ln w="9525">
                      <a:noFill/>
                      <a:miter lim="800000"/>
                      <a:headEnd/>
                      <a:tailEnd/>
                    </a:ln>
                  </pic:spPr>
                </pic:pic>
              </a:graphicData>
            </a:graphic>
          </wp:inline>
        </w:drawing>
      </w:r>
      <w:r w:rsidR="004D24FE" w:rsidRPr="00574B81">
        <w:rPr>
          <w:rFonts w:ascii="Arial" w:hAnsi="Arial" w:cs="Arial"/>
          <w:b/>
          <w:sz w:val="20"/>
          <w:szCs w:val="20"/>
        </w:rPr>
        <w:t xml:space="preserve"> </w:t>
      </w:r>
      <w:r w:rsidRPr="00574B81">
        <w:rPr>
          <w:rFonts w:ascii="Arial" w:hAnsi="Arial" w:cs="Arial"/>
          <w:b/>
          <w:sz w:val="20"/>
          <w:szCs w:val="20"/>
        </w:rPr>
        <w:t xml:space="preserve">which </w:t>
      </w:r>
      <w:r w:rsidR="004D24FE" w:rsidRPr="00574B81">
        <w:rPr>
          <w:rFonts w:ascii="Arial" w:hAnsi="Arial" w:cs="Arial"/>
          <w:b/>
          <w:sz w:val="20"/>
          <w:szCs w:val="20"/>
        </w:rPr>
        <w:t>brings up server selection form:</w:t>
      </w:r>
    </w:p>
    <w:p w14:paraId="79CD350D" w14:textId="77777777" w:rsidR="004D24FE" w:rsidRPr="00574B81" w:rsidRDefault="004D24FE" w:rsidP="006E6E00">
      <w:pPr>
        <w:jc w:val="center"/>
        <w:rPr>
          <w:rFonts w:ascii="Arial" w:hAnsi="Arial" w:cs="Arial"/>
          <w:b/>
        </w:rPr>
      </w:pPr>
      <w:r w:rsidRPr="00574B81">
        <w:rPr>
          <w:rFonts w:ascii="Arial" w:hAnsi="Arial" w:cs="Arial"/>
          <w:b/>
          <w:noProof/>
          <w:lang w:val="en-US" w:eastAsia="en-US"/>
        </w:rPr>
        <w:drawing>
          <wp:inline distT="0" distB="0" distL="0" distR="0" wp14:anchorId="3273C8FE" wp14:editId="1EF28587">
            <wp:extent cx="5381625" cy="1171575"/>
            <wp:effectExtent l="19050" t="0" r="9525" b="0"/>
            <wp:docPr id="64" name="Picture 1" descr="D:\Doc\Documents\Work\3M\DMS Documentation\User Guide\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ocuments\Work\3M\DMS Documentation\User Guide\server.png"/>
                    <pic:cNvPicPr>
                      <a:picLocks noChangeAspect="1" noChangeArrowheads="1"/>
                    </pic:cNvPicPr>
                  </pic:nvPicPr>
                  <pic:blipFill>
                    <a:blip r:embed="rId103" cstate="print"/>
                    <a:srcRect/>
                    <a:stretch>
                      <a:fillRect/>
                    </a:stretch>
                  </pic:blipFill>
                  <pic:spPr bwMode="auto">
                    <a:xfrm>
                      <a:off x="0" y="0"/>
                      <a:ext cx="5381625" cy="1171575"/>
                    </a:xfrm>
                    <a:prstGeom prst="rect">
                      <a:avLst/>
                    </a:prstGeom>
                    <a:noFill/>
                    <a:ln w="9525">
                      <a:noFill/>
                      <a:miter lim="800000"/>
                      <a:headEnd/>
                      <a:tailEnd/>
                    </a:ln>
                  </pic:spPr>
                </pic:pic>
              </a:graphicData>
            </a:graphic>
          </wp:inline>
        </w:drawing>
      </w:r>
    </w:p>
    <w:p w14:paraId="50791B6C" w14:textId="77777777" w:rsidR="004D24FE" w:rsidRPr="00574B81" w:rsidRDefault="002560F9" w:rsidP="002E4BA7">
      <w:pPr>
        <w:rPr>
          <w:rFonts w:ascii="Arial" w:hAnsi="Arial" w:cs="Arial"/>
          <w:b/>
          <w:sz w:val="20"/>
          <w:szCs w:val="20"/>
        </w:rPr>
      </w:pPr>
      <w:r w:rsidRPr="00574B81">
        <w:rPr>
          <w:rFonts w:ascii="Arial" w:hAnsi="Arial" w:cs="Arial"/>
          <w:b/>
          <w:sz w:val="20"/>
          <w:szCs w:val="20"/>
        </w:rPr>
        <w:t xml:space="preserve">The drop </w:t>
      </w:r>
      <w:r w:rsidR="004D24FE" w:rsidRPr="00574B81">
        <w:rPr>
          <w:rFonts w:ascii="Arial" w:hAnsi="Arial" w:cs="Arial"/>
          <w:b/>
          <w:sz w:val="20"/>
          <w:szCs w:val="20"/>
        </w:rPr>
        <w:t xml:space="preserve">down </w:t>
      </w:r>
      <w:r w:rsidRPr="00574B81">
        <w:rPr>
          <w:rFonts w:ascii="Arial" w:hAnsi="Arial" w:cs="Arial"/>
          <w:b/>
          <w:sz w:val="20"/>
          <w:szCs w:val="20"/>
        </w:rPr>
        <w:t xml:space="preserve">menu </w:t>
      </w:r>
      <w:r w:rsidR="004D24FE" w:rsidRPr="00574B81">
        <w:rPr>
          <w:rFonts w:ascii="Arial" w:hAnsi="Arial" w:cs="Arial"/>
          <w:b/>
          <w:sz w:val="20"/>
          <w:szCs w:val="20"/>
        </w:rPr>
        <w:t xml:space="preserve">labeled Current Server contains a list of all available servers. To connect to </w:t>
      </w:r>
      <w:r w:rsidRPr="00574B81">
        <w:rPr>
          <w:rFonts w:ascii="Arial" w:hAnsi="Arial" w:cs="Arial"/>
          <w:b/>
          <w:sz w:val="20"/>
          <w:szCs w:val="20"/>
        </w:rPr>
        <w:t xml:space="preserve">a </w:t>
      </w:r>
      <w:r w:rsidR="004D24FE" w:rsidRPr="00574B81">
        <w:rPr>
          <w:rFonts w:ascii="Arial" w:hAnsi="Arial" w:cs="Arial"/>
          <w:b/>
          <w:sz w:val="20"/>
          <w:szCs w:val="20"/>
        </w:rPr>
        <w:t>different server</w:t>
      </w:r>
      <w:r w:rsidRPr="00574B81">
        <w:rPr>
          <w:rFonts w:ascii="Arial" w:hAnsi="Arial" w:cs="Arial"/>
          <w:b/>
          <w:sz w:val="20"/>
          <w:szCs w:val="20"/>
        </w:rPr>
        <w:t>,</w:t>
      </w:r>
      <w:r w:rsidR="004D24FE" w:rsidRPr="00574B81">
        <w:rPr>
          <w:rFonts w:ascii="Arial" w:hAnsi="Arial" w:cs="Arial"/>
          <w:b/>
          <w:sz w:val="20"/>
          <w:szCs w:val="20"/>
        </w:rPr>
        <w:t xml:space="preserve"> simply pick </w:t>
      </w:r>
      <w:r w:rsidRPr="00574B81">
        <w:rPr>
          <w:rFonts w:ascii="Arial" w:hAnsi="Arial" w:cs="Arial"/>
          <w:b/>
          <w:sz w:val="20"/>
          <w:szCs w:val="20"/>
        </w:rPr>
        <w:t xml:space="preserve">the desired </w:t>
      </w:r>
      <w:r w:rsidR="004D24FE" w:rsidRPr="00574B81">
        <w:rPr>
          <w:rFonts w:ascii="Arial" w:hAnsi="Arial" w:cs="Arial"/>
          <w:b/>
          <w:sz w:val="20"/>
          <w:szCs w:val="20"/>
        </w:rPr>
        <w:t xml:space="preserve">server </w:t>
      </w:r>
      <w:r w:rsidRPr="00574B81">
        <w:rPr>
          <w:rFonts w:ascii="Arial" w:hAnsi="Arial" w:cs="Arial"/>
          <w:b/>
          <w:sz w:val="20"/>
          <w:szCs w:val="20"/>
        </w:rPr>
        <w:t xml:space="preserve">from </w:t>
      </w:r>
      <w:r w:rsidR="004D24FE" w:rsidRPr="00574B81">
        <w:rPr>
          <w:rFonts w:ascii="Arial" w:hAnsi="Arial" w:cs="Arial"/>
          <w:b/>
          <w:sz w:val="20"/>
          <w:szCs w:val="20"/>
        </w:rPr>
        <w:t>the list and press Change.</w:t>
      </w:r>
    </w:p>
    <w:p w14:paraId="511DE70F" w14:textId="67FCB504" w:rsidR="004D24FE" w:rsidRPr="00574B81" w:rsidRDefault="00DA6CCB" w:rsidP="002E4BA7">
      <w:pPr>
        <w:rPr>
          <w:rFonts w:ascii="Arial" w:hAnsi="Arial" w:cs="Arial"/>
          <w:b/>
          <w:sz w:val="20"/>
          <w:szCs w:val="20"/>
        </w:rPr>
      </w:pPr>
      <w:r w:rsidRPr="00574B81">
        <w:rPr>
          <w:rFonts w:ascii="Arial" w:hAnsi="Arial" w:cs="Arial"/>
          <w:b/>
          <w:sz w:val="20"/>
          <w:szCs w:val="20"/>
        </w:rPr>
        <w:t xml:space="preserve">The </w:t>
      </w:r>
      <w:r w:rsidR="004B78EE" w:rsidRPr="00574B81">
        <w:rPr>
          <w:rFonts w:ascii="Arial" w:hAnsi="Arial" w:cs="Arial"/>
          <w:b/>
          <w:sz w:val="20"/>
          <w:szCs w:val="20"/>
        </w:rPr>
        <w:t>SMP Client</w:t>
      </w:r>
      <w:r w:rsidR="004D24FE" w:rsidRPr="00574B81">
        <w:rPr>
          <w:rFonts w:ascii="Arial" w:hAnsi="Arial" w:cs="Arial"/>
          <w:b/>
          <w:sz w:val="20"/>
          <w:szCs w:val="20"/>
        </w:rPr>
        <w:t xml:space="preserve"> can store a list of (pre)defined servers</w:t>
      </w:r>
      <w:r w:rsidR="002560F9" w:rsidRPr="00574B81">
        <w:rPr>
          <w:rFonts w:ascii="Arial" w:hAnsi="Arial" w:cs="Arial"/>
          <w:b/>
          <w:sz w:val="20"/>
          <w:szCs w:val="20"/>
        </w:rPr>
        <w:t>,</w:t>
      </w:r>
      <w:r w:rsidR="004D24FE" w:rsidRPr="00574B81">
        <w:rPr>
          <w:rFonts w:ascii="Arial" w:hAnsi="Arial" w:cs="Arial"/>
          <w:b/>
          <w:sz w:val="20"/>
          <w:szCs w:val="20"/>
        </w:rPr>
        <w:t xml:space="preserve"> and allow </w:t>
      </w:r>
      <w:r w:rsidR="002560F9" w:rsidRPr="00574B81">
        <w:rPr>
          <w:rFonts w:ascii="Arial" w:hAnsi="Arial" w:cs="Arial"/>
          <w:b/>
          <w:sz w:val="20"/>
          <w:szCs w:val="20"/>
        </w:rPr>
        <w:t xml:space="preserve">the user to switch </w:t>
      </w:r>
      <w:r w:rsidR="004D24FE" w:rsidRPr="00574B81">
        <w:rPr>
          <w:rFonts w:ascii="Arial" w:hAnsi="Arial" w:cs="Arial"/>
          <w:b/>
          <w:sz w:val="20"/>
          <w:szCs w:val="20"/>
        </w:rPr>
        <w:t xml:space="preserve">between them. </w:t>
      </w:r>
      <w:r w:rsidR="002560F9" w:rsidRPr="00574B81">
        <w:rPr>
          <w:rFonts w:ascii="Arial" w:hAnsi="Arial" w:cs="Arial"/>
          <w:b/>
          <w:sz w:val="20"/>
          <w:szCs w:val="20"/>
        </w:rPr>
        <w:t xml:space="preserve">A collapsible </w:t>
      </w:r>
      <w:r w:rsidR="004D24FE" w:rsidRPr="00574B81">
        <w:rPr>
          <w:rFonts w:ascii="Arial" w:hAnsi="Arial" w:cs="Arial"/>
          <w:b/>
          <w:sz w:val="20"/>
          <w:szCs w:val="20"/>
        </w:rPr>
        <w:t>panel labeled Servers is used for managing this list:</w:t>
      </w:r>
    </w:p>
    <w:p w14:paraId="033608B7" w14:textId="77777777" w:rsidR="004D24FE" w:rsidRPr="00574B81" w:rsidRDefault="004D24FE" w:rsidP="006E6E00">
      <w:pPr>
        <w:jc w:val="center"/>
        <w:rPr>
          <w:rFonts w:ascii="Arial" w:hAnsi="Arial" w:cs="Arial"/>
          <w:b/>
        </w:rPr>
      </w:pPr>
      <w:r w:rsidRPr="00574B81">
        <w:rPr>
          <w:rFonts w:ascii="Arial" w:hAnsi="Arial" w:cs="Arial"/>
          <w:b/>
          <w:noProof/>
          <w:lang w:val="en-US" w:eastAsia="en-US"/>
        </w:rPr>
        <w:drawing>
          <wp:inline distT="0" distB="0" distL="0" distR="0" wp14:anchorId="58F949EF" wp14:editId="6E963102">
            <wp:extent cx="4714875" cy="2536853"/>
            <wp:effectExtent l="19050" t="0" r="0" b="0"/>
            <wp:docPr id="66" name="Picture 2" descr="D:\Doc\Documents\Work\3M\DMS Documentation\User Guide\ser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ocuments\Work\3M\DMS Documentation\User Guide\servers.png"/>
                    <pic:cNvPicPr>
                      <a:picLocks noChangeAspect="1" noChangeArrowheads="1"/>
                    </pic:cNvPicPr>
                  </pic:nvPicPr>
                  <pic:blipFill>
                    <a:blip r:embed="rId104" cstate="print"/>
                    <a:srcRect/>
                    <a:stretch>
                      <a:fillRect/>
                    </a:stretch>
                  </pic:blipFill>
                  <pic:spPr bwMode="auto">
                    <a:xfrm>
                      <a:off x="0" y="0"/>
                      <a:ext cx="4720359" cy="2539804"/>
                    </a:xfrm>
                    <a:prstGeom prst="rect">
                      <a:avLst/>
                    </a:prstGeom>
                    <a:noFill/>
                    <a:ln w="9525">
                      <a:noFill/>
                      <a:miter lim="800000"/>
                      <a:headEnd/>
                      <a:tailEnd/>
                    </a:ln>
                  </pic:spPr>
                </pic:pic>
              </a:graphicData>
            </a:graphic>
          </wp:inline>
        </w:drawing>
      </w:r>
    </w:p>
    <w:tbl>
      <w:tblPr>
        <w:tblStyle w:val="LightList-Accent2"/>
        <w:tblW w:w="0" w:type="auto"/>
        <w:tblInd w:w="108" w:type="dxa"/>
        <w:tblLook w:val="04A0" w:firstRow="1" w:lastRow="0" w:firstColumn="1" w:lastColumn="0" w:noHBand="0" w:noVBand="1"/>
      </w:tblPr>
      <w:tblGrid>
        <w:gridCol w:w="8898"/>
      </w:tblGrid>
      <w:tr w:rsidR="006E6E00" w:rsidRPr="00574B81" w14:paraId="4BD8F487"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AF8F4ED" w14:textId="77777777" w:rsidR="006E6E00" w:rsidRPr="00574B81" w:rsidRDefault="006E6E00" w:rsidP="00D81D7C">
            <w:pPr>
              <w:keepNext/>
              <w:keepLines/>
              <w:rPr>
                <w:rFonts w:ascii="Arial" w:hAnsi="Arial" w:cs="Arial"/>
                <w:sz w:val="26"/>
                <w:szCs w:val="26"/>
              </w:rPr>
            </w:pPr>
            <w:r w:rsidRPr="00574B81">
              <w:rPr>
                <w:rFonts w:ascii="Arial" w:hAnsi="Arial" w:cs="Arial"/>
                <w:sz w:val="26"/>
                <w:szCs w:val="26"/>
              </w:rPr>
              <w:t>WARNING!</w:t>
            </w:r>
          </w:p>
        </w:tc>
      </w:tr>
      <w:tr w:rsidR="006E6E00" w:rsidRPr="00574B81" w14:paraId="23D2AD6E"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D29B403" w14:textId="1CA55D56" w:rsidR="006E6E00" w:rsidRPr="00574B81" w:rsidRDefault="006E6E00" w:rsidP="006E6E00">
            <w:pPr>
              <w:keepNext/>
              <w:keepLines/>
              <w:spacing w:before="120" w:after="120"/>
              <w:rPr>
                <w:rFonts w:ascii="Arial" w:hAnsi="Arial" w:cs="Arial"/>
                <w:color w:val="800000"/>
                <w:sz w:val="20"/>
                <w:szCs w:val="20"/>
              </w:rPr>
            </w:pPr>
            <w:r w:rsidRPr="00574B81">
              <w:rPr>
                <w:rFonts w:ascii="Arial" w:hAnsi="Arial" w:cs="Arial"/>
                <w:color w:val="800000"/>
                <w:sz w:val="20"/>
                <w:szCs w:val="20"/>
              </w:rPr>
              <w:t xml:space="preserve">To use the </w:t>
            </w:r>
            <w:r w:rsidR="00DA6CCB" w:rsidRPr="00574B81">
              <w:rPr>
                <w:rFonts w:ascii="Arial" w:hAnsi="Arial" w:cs="Arial"/>
                <w:color w:val="800000"/>
                <w:sz w:val="20"/>
                <w:szCs w:val="20"/>
              </w:rPr>
              <w:t>Static Management Program (</w:t>
            </w:r>
            <w:r w:rsidRPr="00574B81">
              <w:rPr>
                <w:rFonts w:ascii="Arial" w:hAnsi="Arial" w:cs="Arial"/>
                <w:color w:val="800000"/>
                <w:sz w:val="20"/>
                <w:szCs w:val="20"/>
              </w:rPr>
              <w:t>SMP</w:t>
            </w:r>
            <w:r w:rsidR="00DA6CCB" w:rsidRPr="00574B81">
              <w:rPr>
                <w:rFonts w:ascii="Arial" w:hAnsi="Arial" w:cs="Arial"/>
                <w:color w:val="800000"/>
                <w:sz w:val="20"/>
                <w:szCs w:val="20"/>
              </w:rPr>
              <w:t>)</w:t>
            </w:r>
            <w:r w:rsidRPr="00574B81">
              <w:rPr>
                <w:rFonts w:ascii="Arial" w:hAnsi="Arial" w:cs="Arial"/>
                <w:color w:val="800000"/>
                <w:sz w:val="20"/>
                <w:szCs w:val="20"/>
              </w:rPr>
              <w:t xml:space="preserve"> Client with a remote server, it must be defined first. By default, only the server named “local” is available initially. The local server is a server running on the local computer</w:t>
            </w:r>
            <w:r w:rsidR="00E34673" w:rsidRPr="00574B81">
              <w:rPr>
                <w:rFonts w:ascii="Arial" w:hAnsi="Arial" w:cs="Arial"/>
                <w:color w:val="800000"/>
                <w:sz w:val="20"/>
                <w:szCs w:val="20"/>
              </w:rPr>
              <w:t>.</w:t>
            </w:r>
            <w:r w:rsidRPr="00574B81">
              <w:rPr>
                <w:rFonts w:ascii="Arial" w:hAnsi="Arial" w:cs="Arial"/>
                <w:color w:val="800000"/>
                <w:sz w:val="20"/>
                <w:szCs w:val="20"/>
              </w:rPr>
              <w:t xml:space="preserve"> </w:t>
            </w:r>
            <w:r w:rsidR="00E34673" w:rsidRPr="00574B81">
              <w:rPr>
                <w:rFonts w:ascii="Arial" w:hAnsi="Arial" w:cs="Arial"/>
                <w:color w:val="800000"/>
                <w:sz w:val="20"/>
                <w:szCs w:val="20"/>
              </w:rPr>
              <w:t>T</w:t>
            </w:r>
            <w:r w:rsidRPr="00574B81">
              <w:rPr>
                <w:rFonts w:ascii="Arial" w:hAnsi="Arial" w:cs="Arial"/>
                <w:color w:val="800000"/>
                <w:sz w:val="20"/>
                <w:szCs w:val="20"/>
              </w:rPr>
              <w:t>herefore, a freshly installed client will work out of the box only on the server computer. In most practical cases, the SMP Client will show the Change Server form when first initiated and require server definition.</w:t>
            </w:r>
          </w:p>
          <w:p w14:paraId="23EBB02E" w14:textId="5AF5612F" w:rsidR="006E6E00" w:rsidRPr="00574B81" w:rsidRDefault="006E6E00" w:rsidP="006E6E00">
            <w:pPr>
              <w:keepNext/>
              <w:keepLines/>
              <w:spacing w:before="120" w:after="120"/>
              <w:rPr>
                <w:rFonts w:ascii="Arial" w:hAnsi="Arial" w:cs="Arial"/>
                <w:color w:val="800000"/>
              </w:rPr>
            </w:pPr>
            <w:r w:rsidRPr="00574B81">
              <w:rPr>
                <w:rFonts w:ascii="Arial" w:hAnsi="Arial" w:cs="Arial"/>
                <w:color w:val="800000"/>
                <w:sz w:val="20"/>
                <w:szCs w:val="20"/>
              </w:rPr>
              <w:t>Whenever the current server is not available, the SMP Client will show the Change Server form. This may occur when remote server is down or not accessible for some reason.</w:t>
            </w:r>
          </w:p>
        </w:tc>
      </w:tr>
    </w:tbl>
    <w:p w14:paraId="64540AD5" w14:textId="77777777" w:rsidR="006E6E00" w:rsidRPr="00574B81" w:rsidRDefault="006E6E00" w:rsidP="002E4BA7">
      <w:pPr>
        <w:rPr>
          <w:b/>
        </w:rPr>
      </w:pPr>
    </w:p>
    <w:p w14:paraId="07307E3A" w14:textId="77777777" w:rsidR="00D528CD" w:rsidRPr="00574B81" w:rsidRDefault="00D528CD" w:rsidP="00D528CD">
      <w:pPr>
        <w:pStyle w:val="Heading2"/>
        <w:rPr>
          <w:rFonts w:ascii="Arial" w:hAnsi="Arial" w:cs="Arial"/>
        </w:rPr>
      </w:pPr>
      <w:bookmarkStart w:id="41" w:name="_Toc403054689"/>
      <w:r w:rsidRPr="00574B81">
        <w:rPr>
          <w:rFonts w:ascii="Arial" w:hAnsi="Arial" w:cs="Arial"/>
        </w:rPr>
        <w:t xml:space="preserve">Walkthrough: </w:t>
      </w:r>
      <w:r w:rsidR="0090527A" w:rsidRPr="00574B81">
        <w:rPr>
          <w:rFonts w:ascii="Arial" w:hAnsi="Arial" w:cs="Arial"/>
        </w:rPr>
        <w:t xml:space="preserve">Connecting </w:t>
      </w:r>
      <w:r w:rsidRPr="00574B81">
        <w:rPr>
          <w:rFonts w:ascii="Arial" w:hAnsi="Arial" w:cs="Arial"/>
        </w:rPr>
        <w:t xml:space="preserve">to </w:t>
      </w:r>
      <w:r w:rsidR="0090527A" w:rsidRPr="00574B81">
        <w:rPr>
          <w:rFonts w:ascii="Arial" w:hAnsi="Arial" w:cs="Arial"/>
        </w:rPr>
        <w:t>the Network Server</w:t>
      </w:r>
      <w:bookmarkEnd w:id="41"/>
    </w:p>
    <w:p w14:paraId="6A67194F" w14:textId="7B1DE100" w:rsidR="00D528CD" w:rsidRPr="00574B81" w:rsidRDefault="0090527A" w:rsidP="002E4BA7">
      <w:pPr>
        <w:rPr>
          <w:rFonts w:ascii="Arial" w:hAnsi="Arial" w:cs="Arial"/>
          <w:b/>
          <w:sz w:val="20"/>
          <w:szCs w:val="20"/>
        </w:rPr>
      </w:pPr>
      <w:r w:rsidRPr="00574B81">
        <w:rPr>
          <w:rFonts w:ascii="Arial" w:hAnsi="Arial" w:cs="Arial"/>
          <w:b/>
          <w:sz w:val="20"/>
          <w:szCs w:val="20"/>
        </w:rPr>
        <w:t xml:space="preserve">The </w:t>
      </w:r>
      <w:r w:rsidR="00DA6CCB" w:rsidRPr="00574B81">
        <w:rPr>
          <w:rFonts w:ascii="Arial" w:hAnsi="Arial" w:cs="Arial"/>
          <w:b/>
          <w:sz w:val="20"/>
          <w:szCs w:val="20"/>
        </w:rPr>
        <w:t>SMP</w:t>
      </w:r>
      <w:r w:rsidR="00D528CD" w:rsidRPr="00574B81">
        <w:rPr>
          <w:rFonts w:ascii="Arial" w:hAnsi="Arial" w:cs="Arial"/>
          <w:b/>
          <w:sz w:val="20"/>
          <w:szCs w:val="20"/>
        </w:rPr>
        <w:t xml:space="preserve"> supports</w:t>
      </w:r>
      <w:r w:rsidR="00040734" w:rsidRPr="00574B81">
        <w:rPr>
          <w:rFonts w:ascii="Arial" w:hAnsi="Arial" w:cs="Arial"/>
          <w:b/>
          <w:sz w:val="20"/>
          <w:szCs w:val="20"/>
        </w:rPr>
        <w:t xml:space="preserve"> both </w:t>
      </w:r>
      <w:r w:rsidRPr="00574B81">
        <w:rPr>
          <w:rFonts w:ascii="Arial" w:hAnsi="Arial" w:cs="Arial"/>
          <w:b/>
          <w:sz w:val="20"/>
          <w:szCs w:val="20"/>
        </w:rPr>
        <w:t xml:space="preserve">the </w:t>
      </w:r>
      <w:r w:rsidR="00040734" w:rsidRPr="00574B81">
        <w:rPr>
          <w:rFonts w:ascii="Arial" w:hAnsi="Arial" w:cs="Arial"/>
          <w:b/>
          <w:sz w:val="20"/>
          <w:szCs w:val="20"/>
        </w:rPr>
        <w:t xml:space="preserve">network and web connections between </w:t>
      </w:r>
      <w:r w:rsidRPr="00574B81">
        <w:rPr>
          <w:rFonts w:ascii="Arial" w:hAnsi="Arial" w:cs="Arial"/>
          <w:b/>
          <w:sz w:val="20"/>
          <w:szCs w:val="20"/>
        </w:rPr>
        <w:t xml:space="preserve">the </w:t>
      </w:r>
      <w:r w:rsidR="00040734" w:rsidRPr="00574B81">
        <w:rPr>
          <w:rFonts w:ascii="Arial" w:hAnsi="Arial" w:cs="Arial"/>
          <w:b/>
          <w:sz w:val="20"/>
          <w:szCs w:val="20"/>
        </w:rPr>
        <w:t xml:space="preserve">server and clients. </w:t>
      </w:r>
      <w:r w:rsidRPr="00574B81">
        <w:rPr>
          <w:rFonts w:ascii="Arial" w:hAnsi="Arial" w:cs="Arial"/>
          <w:b/>
          <w:sz w:val="20"/>
          <w:szCs w:val="20"/>
        </w:rPr>
        <w:t xml:space="preserve">The network </w:t>
      </w:r>
      <w:r w:rsidR="00040734" w:rsidRPr="00574B81">
        <w:rPr>
          <w:rFonts w:ascii="Arial" w:hAnsi="Arial" w:cs="Arial"/>
          <w:b/>
          <w:sz w:val="20"/>
          <w:szCs w:val="20"/>
        </w:rPr>
        <w:t xml:space="preserve">connection </w:t>
      </w:r>
      <w:r w:rsidRPr="00574B81">
        <w:rPr>
          <w:rFonts w:ascii="Arial" w:hAnsi="Arial" w:cs="Arial"/>
          <w:b/>
          <w:sz w:val="20"/>
          <w:szCs w:val="20"/>
        </w:rPr>
        <w:t>uses</w:t>
      </w:r>
      <w:r w:rsidR="00040734" w:rsidRPr="00574B81">
        <w:rPr>
          <w:rFonts w:ascii="Arial" w:hAnsi="Arial" w:cs="Arial"/>
          <w:b/>
          <w:sz w:val="20"/>
          <w:szCs w:val="20"/>
        </w:rPr>
        <w:t xml:space="preserve"> faster binary protocol</w:t>
      </w:r>
      <w:r w:rsidRPr="00574B81">
        <w:rPr>
          <w:rFonts w:ascii="Arial" w:hAnsi="Arial" w:cs="Arial"/>
          <w:b/>
          <w:sz w:val="20"/>
          <w:szCs w:val="20"/>
        </w:rPr>
        <w:t>,</w:t>
      </w:r>
      <w:r w:rsidR="00040734" w:rsidRPr="00574B81">
        <w:rPr>
          <w:rFonts w:ascii="Arial" w:hAnsi="Arial" w:cs="Arial"/>
          <w:b/>
          <w:sz w:val="20"/>
          <w:szCs w:val="20"/>
        </w:rPr>
        <w:t xml:space="preserve"> and will be used in most practical situations. It is also called</w:t>
      </w:r>
      <w:r w:rsidRPr="00574B81">
        <w:rPr>
          <w:rFonts w:ascii="Arial" w:hAnsi="Arial" w:cs="Arial"/>
          <w:b/>
          <w:sz w:val="20"/>
          <w:szCs w:val="20"/>
        </w:rPr>
        <w:t xml:space="preserve"> the</w:t>
      </w:r>
      <w:r w:rsidR="00040734" w:rsidRPr="00574B81">
        <w:rPr>
          <w:rFonts w:ascii="Arial" w:hAnsi="Arial" w:cs="Arial"/>
          <w:b/>
          <w:sz w:val="20"/>
          <w:szCs w:val="20"/>
        </w:rPr>
        <w:t xml:space="preserve"> Intranet </w:t>
      </w:r>
      <w:r w:rsidRPr="00574B81">
        <w:rPr>
          <w:rFonts w:ascii="Arial" w:hAnsi="Arial" w:cs="Arial"/>
          <w:b/>
          <w:sz w:val="20"/>
          <w:szCs w:val="20"/>
        </w:rPr>
        <w:t xml:space="preserve">Connection </w:t>
      </w:r>
      <w:r w:rsidR="00040734" w:rsidRPr="00574B81">
        <w:rPr>
          <w:rFonts w:ascii="Arial" w:hAnsi="Arial" w:cs="Arial"/>
          <w:b/>
          <w:sz w:val="20"/>
          <w:szCs w:val="20"/>
        </w:rPr>
        <w:t xml:space="preserve">because it normally requires intranet (LAN, VPN, </w:t>
      </w:r>
      <w:r w:rsidR="00E34673" w:rsidRPr="00574B81">
        <w:rPr>
          <w:rFonts w:ascii="Arial" w:hAnsi="Arial" w:cs="Arial"/>
          <w:b/>
          <w:sz w:val="20"/>
          <w:szCs w:val="20"/>
        </w:rPr>
        <w:t xml:space="preserve">etc.) </w:t>
      </w:r>
      <w:r w:rsidR="00040734" w:rsidRPr="00574B81">
        <w:rPr>
          <w:rFonts w:ascii="Arial" w:hAnsi="Arial" w:cs="Arial"/>
          <w:b/>
          <w:sz w:val="20"/>
          <w:szCs w:val="20"/>
        </w:rPr>
        <w:t xml:space="preserve">connectivity between </w:t>
      </w:r>
      <w:r w:rsidRPr="00574B81">
        <w:rPr>
          <w:rFonts w:ascii="Arial" w:hAnsi="Arial" w:cs="Arial"/>
          <w:b/>
          <w:sz w:val="20"/>
          <w:szCs w:val="20"/>
        </w:rPr>
        <w:t xml:space="preserve">the </w:t>
      </w:r>
      <w:r w:rsidR="00040734" w:rsidRPr="00574B81">
        <w:rPr>
          <w:rFonts w:ascii="Arial" w:hAnsi="Arial" w:cs="Arial"/>
          <w:b/>
          <w:sz w:val="20"/>
          <w:szCs w:val="20"/>
        </w:rPr>
        <w:t>client and server computer.</w:t>
      </w:r>
    </w:p>
    <w:tbl>
      <w:tblPr>
        <w:tblStyle w:val="LightList-Accent3"/>
        <w:tblW w:w="0" w:type="auto"/>
        <w:tblInd w:w="108" w:type="dxa"/>
        <w:tblLook w:val="04A0" w:firstRow="1" w:lastRow="0" w:firstColumn="1" w:lastColumn="0" w:noHBand="0" w:noVBand="1"/>
      </w:tblPr>
      <w:tblGrid>
        <w:gridCol w:w="8898"/>
      </w:tblGrid>
      <w:tr w:rsidR="006E6E00" w:rsidRPr="00574B81" w14:paraId="726F2DF1"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042EC48" w14:textId="77777777" w:rsidR="006E6E00" w:rsidRPr="00574B81" w:rsidRDefault="006E6E00" w:rsidP="00D81D7C">
            <w:pPr>
              <w:rPr>
                <w:rFonts w:ascii="Arial" w:hAnsi="Arial" w:cs="Arial"/>
                <w:sz w:val="26"/>
                <w:szCs w:val="26"/>
              </w:rPr>
            </w:pPr>
            <w:r w:rsidRPr="00574B81">
              <w:rPr>
                <w:rFonts w:ascii="Arial" w:hAnsi="Arial" w:cs="Arial"/>
                <w:sz w:val="26"/>
                <w:szCs w:val="26"/>
              </w:rPr>
              <w:t>TIP</w:t>
            </w:r>
          </w:p>
        </w:tc>
      </w:tr>
      <w:tr w:rsidR="006E6E00" w:rsidRPr="00574B81" w14:paraId="43AAE047"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E4261B3" w14:textId="77777777" w:rsidR="006E6E00" w:rsidRPr="00574B81" w:rsidRDefault="006E6E00" w:rsidP="00D81D7C">
            <w:pPr>
              <w:spacing w:before="120" w:after="120"/>
              <w:rPr>
                <w:rFonts w:ascii="Arial" w:hAnsi="Arial" w:cs="Arial"/>
                <w:color w:val="003300"/>
                <w:sz w:val="20"/>
                <w:szCs w:val="20"/>
              </w:rPr>
            </w:pPr>
            <w:r w:rsidRPr="00574B81">
              <w:rPr>
                <w:rFonts w:ascii="Arial" w:hAnsi="Arial" w:cs="Arial"/>
                <w:color w:val="003300"/>
                <w:sz w:val="20"/>
                <w:szCs w:val="20"/>
              </w:rPr>
              <w:t>To establish</w:t>
            </w:r>
            <w:r w:rsidR="00E34673" w:rsidRPr="00574B81">
              <w:rPr>
                <w:rFonts w:ascii="Arial" w:hAnsi="Arial" w:cs="Arial"/>
                <w:color w:val="003300"/>
                <w:sz w:val="20"/>
                <w:szCs w:val="20"/>
              </w:rPr>
              <w:t xml:space="preserve"> an</w:t>
            </w:r>
            <w:r w:rsidRPr="00574B81">
              <w:rPr>
                <w:rFonts w:ascii="Arial" w:hAnsi="Arial" w:cs="Arial"/>
                <w:color w:val="003300"/>
                <w:sz w:val="20"/>
                <w:szCs w:val="20"/>
              </w:rPr>
              <w:t xml:space="preserve"> intranet connection to </w:t>
            </w:r>
            <w:r w:rsidR="00E34673" w:rsidRPr="00574B81">
              <w:rPr>
                <w:rFonts w:ascii="Arial" w:hAnsi="Arial" w:cs="Arial"/>
                <w:color w:val="003300"/>
                <w:sz w:val="20"/>
                <w:szCs w:val="20"/>
              </w:rPr>
              <w:t xml:space="preserve">the </w:t>
            </w:r>
            <w:r w:rsidRPr="00574B81">
              <w:rPr>
                <w:rFonts w:ascii="Arial" w:hAnsi="Arial" w:cs="Arial"/>
                <w:color w:val="003300"/>
                <w:sz w:val="20"/>
                <w:szCs w:val="20"/>
              </w:rPr>
              <w:t>server, please contact the network administrator to provide details such as the server network address, VPN configuration, network configuration, credentials, etc.</w:t>
            </w:r>
          </w:p>
        </w:tc>
      </w:tr>
    </w:tbl>
    <w:p w14:paraId="0D6ACBE1" w14:textId="176B43FC" w:rsidR="00031301" w:rsidRPr="00574B81" w:rsidDel="009E1D3E" w:rsidRDefault="0090527A" w:rsidP="006E6E00">
      <w:pPr>
        <w:spacing w:before="240"/>
        <w:rPr>
          <w:del w:id="42" w:author="Christian Arellano" w:date="2015-10-30T14:47:00Z"/>
          <w:rFonts w:ascii="Arial" w:hAnsi="Arial" w:cs="Arial"/>
          <w:b/>
          <w:sz w:val="20"/>
          <w:szCs w:val="20"/>
        </w:rPr>
      </w:pPr>
      <w:del w:id="43" w:author="Christian Arellano" w:date="2015-10-30T14:47:00Z">
        <w:r w:rsidRPr="00574B81" w:rsidDel="009E1D3E">
          <w:rPr>
            <w:rFonts w:ascii="Arial" w:hAnsi="Arial" w:cs="Arial"/>
            <w:b/>
            <w:sz w:val="20"/>
            <w:szCs w:val="20"/>
          </w:rPr>
          <w:delText xml:space="preserve">The Showcase server located within the manufacturing facility in Austin, Texas provides an excellent example of how this connection process works. </w:delText>
        </w:r>
        <w:r w:rsidR="00E57947" w:rsidRPr="00574B81" w:rsidDel="009E1D3E">
          <w:rPr>
            <w:rFonts w:ascii="Arial" w:hAnsi="Arial" w:cs="Arial"/>
            <w:b/>
            <w:sz w:val="20"/>
            <w:szCs w:val="20"/>
          </w:rPr>
          <w:delText>To use this example</w:delText>
        </w:r>
        <w:r w:rsidRPr="00574B81" w:rsidDel="009E1D3E">
          <w:rPr>
            <w:rFonts w:ascii="Arial" w:hAnsi="Arial" w:cs="Arial"/>
            <w:b/>
            <w:sz w:val="20"/>
            <w:szCs w:val="20"/>
          </w:rPr>
          <w:delText>, the</w:delText>
        </w:r>
        <w:r w:rsidR="00031301" w:rsidRPr="00574B81" w:rsidDel="009E1D3E">
          <w:rPr>
            <w:rFonts w:ascii="Arial" w:hAnsi="Arial" w:cs="Arial"/>
            <w:b/>
            <w:sz w:val="20"/>
            <w:szCs w:val="20"/>
          </w:rPr>
          <w:delText xml:space="preserve"> VPN access to server </w:delText>
        </w:r>
        <w:r w:rsidR="00E57947" w:rsidRPr="00574B81" w:rsidDel="009E1D3E">
          <w:rPr>
            <w:rFonts w:ascii="Arial" w:hAnsi="Arial" w:cs="Arial"/>
            <w:b/>
            <w:sz w:val="20"/>
            <w:szCs w:val="20"/>
          </w:rPr>
          <w:delText>should have</w:delText>
        </w:r>
        <w:r w:rsidRPr="00574B81" w:rsidDel="009E1D3E">
          <w:rPr>
            <w:rFonts w:ascii="Arial" w:hAnsi="Arial" w:cs="Arial"/>
            <w:b/>
            <w:sz w:val="20"/>
            <w:szCs w:val="20"/>
          </w:rPr>
          <w:delText xml:space="preserve"> </w:delText>
        </w:r>
        <w:r w:rsidR="00031301" w:rsidRPr="00574B81" w:rsidDel="009E1D3E">
          <w:rPr>
            <w:rFonts w:ascii="Arial" w:hAnsi="Arial" w:cs="Arial"/>
            <w:b/>
            <w:sz w:val="20"/>
            <w:szCs w:val="20"/>
          </w:rPr>
          <w:delText xml:space="preserve">already </w:delText>
        </w:r>
        <w:r w:rsidRPr="00574B81" w:rsidDel="009E1D3E">
          <w:rPr>
            <w:rFonts w:ascii="Arial" w:hAnsi="Arial" w:cs="Arial"/>
            <w:b/>
            <w:sz w:val="20"/>
            <w:szCs w:val="20"/>
          </w:rPr>
          <w:delText xml:space="preserve">been </w:delText>
        </w:r>
        <w:r w:rsidR="00031301" w:rsidRPr="00574B81" w:rsidDel="009E1D3E">
          <w:rPr>
            <w:rFonts w:ascii="Arial" w:hAnsi="Arial" w:cs="Arial"/>
            <w:b/>
            <w:sz w:val="20"/>
            <w:szCs w:val="20"/>
          </w:rPr>
          <w:delText>configured.</w:delText>
        </w:r>
      </w:del>
    </w:p>
    <w:p w14:paraId="551C202C" w14:textId="09C738D9" w:rsidR="00040734" w:rsidRPr="00574B81" w:rsidDel="009E1D3E" w:rsidRDefault="00031301" w:rsidP="00031301">
      <w:pPr>
        <w:pStyle w:val="ListParagraph"/>
        <w:numPr>
          <w:ilvl w:val="0"/>
          <w:numId w:val="26"/>
        </w:numPr>
        <w:rPr>
          <w:del w:id="44" w:author="Christian Arellano" w:date="2015-10-30T14:47:00Z"/>
          <w:rFonts w:ascii="Arial" w:hAnsi="Arial" w:cs="Arial"/>
          <w:b/>
          <w:sz w:val="20"/>
          <w:szCs w:val="20"/>
        </w:rPr>
      </w:pPr>
      <w:del w:id="45" w:author="Christian Arellano" w:date="2015-10-30T14:47:00Z">
        <w:r w:rsidRPr="00574B81" w:rsidDel="009E1D3E">
          <w:rPr>
            <w:rFonts w:ascii="Arial" w:hAnsi="Arial" w:cs="Arial"/>
            <w:b/>
            <w:sz w:val="20"/>
            <w:szCs w:val="20"/>
          </w:rPr>
          <w:delText xml:space="preserve">Expand Servers in Change Server form and click on New. </w:delText>
        </w:r>
      </w:del>
    </w:p>
    <w:p w14:paraId="330B22FC" w14:textId="3B48507C" w:rsidR="00031301" w:rsidRPr="00574B81" w:rsidDel="009E1D3E" w:rsidRDefault="00031301" w:rsidP="00031301">
      <w:pPr>
        <w:pStyle w:val="ListParagraph"/>
        <w:numPr>
          <w:ilvl w:val="0"/>
          <w:numId w:val="26"/>
        </w:numPr>
        <w:rPr>
          <w:del w:id="46" w:author="Christian Arellano" w:date="2015-10-30T14:47:00Z"/>
          <w:rFonts w:ascii="Arial" w:hAnsi="Arial" w:cs="Arial"/>
          <w:b/>
          <w:sz w:val="20"/>
          <w:szCs w:val="20"/>
        </w:rPr>
      </w:pPr>
      <w:del w:id="47" w:author="Christian Arellano" w:date="2015-10-30T14:47:00Z">
        <w:r w:rsidRPr="00574B81" w:rsidDel="009E1D3E">
          <w:rPr>
            <w:rFonts w:ascii="Arial" w:hAnsi="Arial" w:cs="Arial"/>
            <w:b/>
            <w:sz w:val="20"/>
            <w:szCs w:val="20"/>
          </w:rPr>
          <w:delText>Select Network for Connection type</w:delText>
        </w:r>
      </w:del>
    </w:p>
    <w:p w14:paraId="4D49DFB5" w14:textId="3A97836F" w:rsidR="00031301" w:rsidRPr="00574B81" w:rsidDel="009E1D3E" w:rsidRDefault="00031301" w:rsidP="00031301">
      <w:pPr>
        <w:pStyle w:val="ListParagraph"/>
        <w:numPr>
          <w:ilvl w:val="0"/>
          <w:numId w:val="26"/>
        </w:numPr>
        <w:rPr>
          <w:del w:id="48" w:author="Christian Arellano" w:date="2015-10-30T14:47:00Z"/>
          <w:rFonts w:ascii="Arial" w:hAnsi="Arial" w:cs="Arial"/>
          <w:b/>
          <w:sz w:val="20"/>
          <w:szCs w:val="20"/>
        </w:rPr>
      </w:pPr>
      <w:del w:id="49" w:author="Christian Arellano" w:date="2015-10-30T14:47:00Z">
        <w:r w:rsidRPr="00574B81" w:rsidDel="009E1D3E">
          <w:rPr>
            <w:rFonts w:ascii="Arial" w:hAnsi="Arial" w:cs="Arial"/>
            <w:b/>
            <w:sz w:val="20"/>
            <w:szCs w:val="20"/>
          </w:rPr>
          <w:delText xml:space="preserve">Enter </w:delText>
        </w:r>
        <w:r w:rsidRPr="00574B81" w:rsidDel="009E1D3E">
          <w:rPr>
            <w:rFonts w:ascii="Arial" w:hAnsi="Arial" w:cs="Arial"/>
            <w:b/>
            <w:i/>
            <w:sz w:val="20"/>
            <w:szCs w:val="20"/>
          </w:rPr>
          <w:delText xml:space="preserve">Austin </w:delText>
        </w:r>
        <w:r w:rsidRPr="00574B81" w:rsidDel="009E1D3E">
          <w:rPr>
            <w:rFonts w:ascii="Arial" w:hAnsi="Arial" w:cs="Arial"/>
            <w:b/>
            <w:sz w:val="20"/>
            <w:szCs w:val="20"/>
          </w:rPr>
          <w:delText>in Name field</w:delText>
        </w:r>
      </w:del>
    </w:p>
    <w:p w14:paraId="26180B81" w14:textId="72846C3F" w:rsidR="00031301" w:rsidRPr="00574B81" w:rsidDel="009E1D3E" w:rsidRDefault="00031301" w:rsidP="00031301">
      <w:pPr>
        <w:pStyle w:val="ListParagraph"/>
        <w:numPr>
          <w:ilvl w:val="0"/>
          <w:numId w:val="26"/>
        </w:numPr>
        <w:rPr>
          <w:del w:id="50" w:author="Christian Arellano" w:date="2015-10-30T14:47:00Z"/>
          <w:rFonts w:ascii="Arial" w:hAnsi="Arial" w:cs="Arial"/>
          <w:b/>
          <w:sz w:val="20"/>
          <w:szCs w:val="20"/>
        </w:rPr>
      </w:pPr>
      <w:del w:id="51" w:author="Christian Arellano" w:date="2015-10-30T14:47:00Z">
        <w:r w:rsidRPr="00574B81" w:rsidDel="009E1D3E">
          <w:rPr>
            <w:rFonts w:ascii="Arial" w:hAnsi="Arial" w:cs="Arial"/>
            <w:b/>
            <w:sz w:val="20"/>
            <w:szCs w:val="20"/>
          </w:rPr>
          <w:delText xml:space="preserve">Enter </w:delText>
        </w:r>
        <w:r w:rsidRPr="00574B81" w:rsidDel="009E1D3E">
          <w:rPr>
            <w:rFonts w:ascii="Arial" w:hAnsi="Arial" w:cs="Arial"/>
            <w:b/>
            <w:i/>
            <w:sz w:val="20"/>
            <w:szCs w:val="20"/>
          </w:rPr>
          <w:delText>169.14.122.218</w:delText>
        </w:r>
        <w:r w:rsidRPr="00574B81" w:rsidDel="009E1D3E">
          <w:rPr>
            <w:rFonts w:ascii="Arial" w:hAnsi="Arial" w:cs="Arial"/>
            <w:b/>
            <w:sz w:val="20"/>
            <w:szCs w:val="20"/>
          </w:rPr>
          <w:delText xml:space="preserve"> in Server Address field</w:delText>
        </w:r>
      </w:del>
    </w:p>
    <w:p w14:paraId="037E2B29" w14:textId="380313E9" w:rsidR="00031301" w:rsidRPr="00574B81" w:rsidDel="009E1D3E" w:rsidRDefault="00E34673" w:rsidP="00031301">
      <w:pPr>
        <w:rPr>
          <w:del w:id="52" w:author="Christian Arellano" w:date="2015-10-30T14:47:00Z"/>
          <w:rFonts w:ascii="Arial" w:hAnsi="Arial" w:cs="Arial"/>
          <w:b/>
          <w:sz w:val="20"/>
          <w:szCs w:val="20"/>
        </w:rPr>
      </w:pPr>
      <w:del w:id="53" w:author="Christian Arellano" w:date="2015-10-30T14:47:00Z">
        <w:r w:rsidRPr="00574B81" w:rsidDel="009E1D3E">
          <w:rPr>
            <w:rFonts w:ascii="Arial" w:hAnsi="Arial" w:cs="Arial"/>
            <w:b/>
            <w:sz w:val="20"/>
            <w:szCs w:val="20"/>
          </w:rPr>
          <w:delText xml:space="preserve">The completed </w:delText>
        </w:r>
        <w:r w:rsidR="00031301" w:rsidRPr="00574B81" w:rsidDel="009E1D3E">
          <w:rPr>
            <w:rFonts w:ascii="Arial" w:hAnsi="Arial" w:cs="Arial"/>
            <w:b/>
            <w:sz w:val="20"/>
            <w:szCs w:val="20"/>
          </w:rPr>
          <w:delText>form will look like this:</w:delText>
        </w:r>
      </w:del>
    </w:p>
    <w:p w14:paraId="1A4A6876" w14:textId="7C6D6376" w:rsidR="00031301" w:rsidRPr="00574B81" w:rsidDel="009E1D3E" w:rsidRDefault="00031301" w:rsidP="006E6E00">
      <w:pPr>
        <w:jc w:val="center"/>
        <w:rPr>
          <w:del w:id="54" w:author="Christian Arellano" w:date="2015-10-30T14:47:00Z"/>
          <w:rFonts w:ascii="Arial" w:hAnsi="Arial" w:cs="Arial"/>
          <w:b/>
          <w:sz w:val="20"/>
          <w:szCs w:val="20"/>
        </w:rPr>
      </w:pPr>
      <w:del w:id="55" w:author="Christian Arellano" w:date="2015-10-30T14:47:00Z">
        <w:r w:rsidRPr="00574B81" w:rsidDel="009E1D3E">
          <w:rPr>
            <w:rFonts w:ascii="Arial" w:hAnsi="Arial" w:cs="Arial"/>
            <w:b/>
            <w:noProof/>
            <w:sz w:val="20"/>
            <w:szCs w:val="20"/>
            <w:lang w:val="en-US" w:eastAsia="en-US"/>
          </w:rPr>
          <w:drawing>
            <wp:inline distT="0" distB="0" distL="0" distR="0" wp14:anchorId="12E31C1B" wp14:editId="2DB9ED62">
              <wp:extent cx="2324100" cy="1212238"/>
              <wp:effectExtent l="19050" t="0" r="0" b="0"/>
              <wp:docPr id="74" name="Picture 4" descr="D:\Doc\Documents\Work\3M\DMS Documentation\User Guide\server intr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ocuments\Work\3M\DMS Documentation\User Guide\server intranet.png"/>
                      <pic:cNvPicPr>
                        <a:picLocks noChangeAspect="1" noChangeArrowheads="1"/>
                      </pic:cNvPicPr>
                    </pic:nvPicPr>
                    <pic:blipFill>
                      <a:blip r:embed="rId105" cstate="print"/>
                      <a:srcRect/>
                      <a:stretch>
                        <a:fillRect/>
                      </a:stretch>
                    </pic:blipFill>
                    <pic:spPr bwMode="auto">
                      <a:xfrm>
                        <a:off x="0" y="0"/>
                        <a:ext cx="2332429" cy="1216582"/>
                      </a:xfrm>
                      <a:prstGeom prst="rect">
                        <a:avLst/>
                      </a:prstGeom>
                      <a:noFill/>
                      <a:ln w="9525">
                        <a:noFill/>
                        <a:miter lim="800000"/>
                        <a:headEnd/>
                        <a:tailEnd/>
                      </a:ln>
                    </pic:spPr>
                  </pic:pic>
                </a:graphicData>
              </a:graphic>
            </wp:inline>
          </w:drawing>
        </w:r>
      </w:del>
    </w:p>
    <w:p w14:paraId="339642EC" w14:textId="2B55C693" w:rsidR="000F1826" w:rsidRPr="00574B81" w:rsidDel="009E1D3E" w:rsidRDefault="000F1826" w:rsidP="00031301">
      <w:pPr>
        <w:rPr>
          <w:del w:id="56" w:author="Christian Arellano" w:date="2015-10-30T14:47:00Z"/>
          <w:rFonts w:ascii="Arial" w:hAnsi="Arial" w:cs="Arial"/>
          <w:b/>
          <w:sz w:val="20"/>
          <w:szCs w:val="20"/>
        </w:rPr>
      </w:pPr>
      <w:del w:id="57" w:author="Christian Arellano" w:date="2015-10-30T14:47:00Z">
        <w:r w:rsidRPr="00574B81" w:rsidDel="009E1D3E">
          <w:rPr>
            <w:rFonts w:ascii="Arial" w:hAnsi="Arial" w:cs="Arial"/>
            <w:b/>
            <w:sz w:val="20"/>
            <w:szCs w:val="20"/>
          </w:rPr>
          <w:delText>Click on Update to save</w:delText>
        </w:r>
        <w:r w:rsidR="0090527A" w:rsidRPr="00574B81" w:rsidDel="009E1D3E">
          <w:rPr>
            <w:rFonts w:ascii="Arial" w:hAnsi="Arial" w:cs="Arial"/>
            <w:b/>
            <w:sz w:val="20"/>
            <w:szCs w:val="20"/>
          </w:rPr>
          <w:delText xml:space="preserve"> the</w:delText>
        </w:r>
        <w:r w:rsidRPr="00574B81" w:rsidDel="009E1D3E">
          <w:rPr>
            <w:rFonts w:ascii="Arial" w:hAnsi="Arial" w:cs="Arial"/>
            <w:b/>
            <w:sz w:val="20"/>
            <w:szCs w:val="20"/>
          </w:rPr>
          <w:delText xml:space="preserve"> new server. All fields on this form have helpful tooltips explaining every entry in more detail.</w:delText>
        </w:r>
      </w:del>
    </w:p>
    <w:p w14:paraId="26921939" w14:textId="3DCFF32E" w:rsidR="000F1826" w:rsidRPr="00574B81" w:rsidDel="009E1D3E" w:rsidRDefault="0090527A" w:rsidP="00031301">
      <w:pPr>
        <w:rPr>
          <w:del w:id="58" w:author="Christian Arellano" w:date="2015-10-30T14:47:00Z"/>
          <w:rFonts w:ascii="Arial" w:hAnsi="Arial" w:cs="Arial"/>
          <w:b/>
          <w:sz w:val="20"/>
          <w:szCs w:val="20"/>
        </w:rPr>
      </w:pPr>
      <w:del w:id="59" w:author="Christian Arellano" w:date="2015-10-30T14:47:00Z">
        <w:r w:rsidRPr="00574B81" w:rsidDel="009E1D3E">
          <w:rPr>
            <w:rFonts w:ascii="Arial" w:hAnsi="Arial" w:cs="Arial"/>
            <w:b/>
            <w:sz w:val="20"/>
            <w:szCs w:val="20"/>
          </w:rPr>
          <w:delText xml:space="preserve">The new </w:delText>
        </w:r>
        <w:r w:rsidR="000F1826" w:rsidRPr="00574B81" w:rsidDel="009E1D3E">
          <w:rPr>
            <w:rFonts w:ascii="Arial" w:hAnsi="Arial" w:cs="Arial"/>
            <w:b/>
            <w:sz w:val="20"/>
            <w:szCs w:val="20"/>
          </w:rPr>
          <w:delText xml:space="preserve">server (Austin) will show in </w:delText>
        </w:r>
        <w:r w:rsidR="00E34673" w:rsidRPr="00574B81" w:rsidDel="009E1D3E">
          <w:rPr>
            <w:rFonts w:ascii="Arial" w:hAnsi="Arial" w:cs="Arial"/>
            <w:b/>
            <w:sz w:val="20"/>
            <w:szCs w:val="20"/>
          </w:rPr>
          <w:delText xml:space="preserve">the </w:delText>
        </w:r>
        <w:r w:rsidR="000F1826" w:rsidRPr="00574B81" w:rsidDel="009E1D3E">
          <w:rPr>
            <w:rFonts w:ascii="Arial" w:hAnsi="Arial" w:cs="Arial"/>
            <w:b/>
            <w:sz w:val="20"/>
            <w:szCs w:val="20"/>
          </w:rPr>
          <w:delText xml:space="preserve">servers list (as </w:delText>
        </w:r>
        <w:r w:rsidRPr="00574B81" w:rsidDel="009E1D3E">
          <w:rPr>
            <w:rFonts w:ascii="Arial" w:hAnsi="Arial" w:cs="Arial"/>
            <w:b/>
            <w:sz w:val="20"/>
            <w:szCs w:val="20"/>
          </w:rPr>
          <w:delText xml:space="preserve">the </w:delText>
        </w:r>
        <w:r w:rsidR="000F1826" w:rsidRPr="00574B81" w:rsidDel="009E1D3E">
          <w:rPr>
            <w:rFonts w:ascii="Arial" w:hAnsi="Arial" w:cs="Arial"/>
            <w:b/>
            <w:sz w:val="20"/>
            <w:szCs w:val="20"/>
          </w:rPr>
          <w:delText>last item) and will be stored permanently.</w:delText>
        </w:r>
        <w:r w:rsidR="00E34673" w:rsidRPr="00574B81" w:rsidDel="009E1D3E">
          <w:rPr>
            <w:rFonts w:ascii="Arial" w:hAnsi="Arial" w:cs="Arial"/>
            <w:b/>
            <w:sz w:val="20"/>
            <w:szCs w:val="20"/>
          </w:rPr>
          <w:delText xml:space="preserve"> T</w:delText>
        </w:r>
        <w:r w:rsidRPr="00574B81" w:rsidDel="009E1D3E">
          <w:rPr>
            <w:rFonts w:ascii="Arial" w:hAnsi="Arial" w:cs="Arial"/>
            <w:b/>
            <w:sz w:val="20"/>
            <w:szCs w:val="20"/>
          </w:rPr>
          <w:delText xml:space="preserve">he drop </w:delText>
        </w:r>
        <w:r w:rsidR="000F1826" w:rsidRPr="00574B81" w:rsidDel="009E1D3E">
          <w:rPr>
            <w:rFonts w:ascii="Arial" w:hAnsi="Arial" w:cs="Arial"/>
            <w:b/>
            <w:sz w:val="20"/>
            <w:szCs w:val="20"/>
          </w:rPr>
          <w:delText xml:space="preserve">down </w:delText>
        </w:r>
        <w:r w:rsidRPr="00574B81" w:rsidDel="009E1D3E">
          <w:rPr>
            <w:rFonts w:ascii="Arial" w:hAnsi="Arial" w:cs="Arial"/>
            <w:b/>
            <w:sz w:val="20"/>
            <w:szCs w:val="20"/>
          </w:rPr>
          <w:delText xml:space="preserve">menu </w:delText>
        </w:r>
        <w:r w:rsidR="000F1826" w:rsidRPr="00574B81" w:rsidDel="009E1D3E">
          <w:rPr>
            <w:rFonts w:ascii="Arial" w:hAnsi="Arial" w:cs="Arial"/>
            <w:b/>
            <w:sz w:val="20"/>
            <w:szCs w:val="20"/>
          </w:rPr>
          <w:delText>Current Server will also contain this new server</w:delText>
        </w:r>
        <w:r w:rsidRPr="00574B81" w:rsidDel="009E1D3E">
          <w:rPr>
            <w:rFonts w:ascii="Arial" w:hAnsi="Arial" w:cs="Arial"/>
            <w:b/>
            <w:sz w:val="20"/>
            <w:szCs w:val="20"/>
          </w:rPr>
          <w:delText xml:space="preserve"> name</w:delText>
        </w:r>
        <w:r w:rsidR="000F1826" w:rsidRPr="00574B81" w:rsidDel="009E1D3E">
          <w:rPr>
            <w:rFonts w:ascii="Arial" w:hAnsi="Arial" w:cs="Arial"/>
            <w:b/>
            <w:sz w:val="20"/>
            <w:szCs w:val="20"/>
          </w:rPr>
          <w:delText>.</w:delText>
        </w:r>
      </w:del>
    </w:p>
    <w:p w14:paraId="4DDE701B" w14:textId="1A657894" w:rsidR="000F1826" w:rsidRPr="00574B81" w:rsidDel="009E1D3E" w:rsidRDefault="000F1826" w:rsidP="00031301">
      <w:pPr>
        <w:rPr>
          <w:del w:id="60" w:author="Christian Arellano" w:date="2015-10-30T14:47:00Z"/>
          <w:rFonts w:ascii="Arial" w:hAnsi="Arial" w:cs="Arial"/>
          <w:b/>
          <w:sz w:val="20"/>
          <w:szCs w:val="20"/>
        </w:rPr>
      </w:pPr>
      <w:del w:id="61" w:author="Christian Arellano" w:date="2015-10-30T14:47:00Z">
        <w:r w:rsidRPr="00574B81" w:rsidDel="009E1D3E">
          <w:rPr>
            <w:rFonts w:ascii="Arial" w:hAnsi="Arial" w:cs="Arial"/>
            <w:b/>
            <w:sz w:val="20"/>
            <w:szCs w:val="20"/>
          </w:rPr>
          <w:delText xml:space="preserve">To complete </w:delText>
        </w:r>
        <w:r w:rsidR="0090527A" w:rsidRPr="00574B81" w:rsidDel="009E1D3E">
          <w:rPr>
            <w:rFonts w:ascii="Arial" w:hAnsi="Arial" w:cs="Arial"/>
            <w:b/>
            <w:sz w:val="20"/>
            <w:szCs w:val="20"/>
          </w:rPr>
          <w:delText xml:space="preserve">the </w:delText>
        </w:r>
        <w:r w:rsidRPr="00574B81" w:rsidDel="009E1D3E">
          <w:rPr>
            <w:rFonts w:ascii="Arial" w:hAnsi="Arial" w:cs="Arial"/>
            <w:b/>
            <w:sz w:val="20"/>
            <w:szCs w:val="20"/>
          </w:rPr>
          <w:delText>process of connecting to this intranet server</w:delText>
        </w:r>
        <w:r w:rsidR="0090527A" w:rsidRPr="00574B81" w:rsidDel="009E1D3E">
          <w:rPr>
            <w:rFonts w:ascii="Arial" w:hAnsi="Arial" w:cs="Arial"/>
            <w:b/>
            <w:sz w:val="20"/>
            <w:szCs w:val="20"/>
          </w:rPr>
          <w:delText>,</w:delText>
        </w:r>
        <w:r w:rsidRPr="00574B81" w:rsidDel="009E1D3E">
          <w:rPr>
            <w:rFonts w:ascii="Arial" w:hAnsi="Arial" w:cs="Arial"/>
            <w:b/>
            <w:sz w:val="20"/>
            <w:szCs w:val="20"/>
          </w:rPr>
          <w:delText xml:space="preserve"> select </w:delText>
        </w:r>
        <w:r w:rsidRPr="00574B81" w:rsidDel="009E1D3E">
          <w:rPr>
            <w:rFonts w:ascii="Arial" w:hAnsi="Arial" w:cs="Arial"/>
            <w:b/>
            <w:i/>
            <w:sz w:val="20"/>
            <w:szCs w:val="20"/>
          </w:rPr>
          <w:delText>Austin</w:delText>
        </w:r>
        <w:r w:rsidRPr="00574B81" w:rsidDel="009E1D3E">
          <w:rPr>
            <w:rFonts w:ascii="Arial" w:hAnsi="Arial" w:cs="Arial"/>
            <w:b/>
            <w:sz w:val="20"/>
            <w:szCs w:val="20"/>
          </w:rPr>
          <w:delText xml:space="preserve"> in </w:delText>
        </w:r>
        <w:r w:rsidR="0090527A" w:rsidRPr="00574B81" w:rsidDel="009E1D3E">
          <w:rPr>
            <w:rFonts w:ascii="Arial" w:hAnsi="Arial" w:cs="Arial"/>
            <w:b/>
            <w:sz w:val="20"/>
            <w:szCs w:val="20"/>
          </w:rPr>
          <w:delText xml:space="preserve">the </w:delText>
        </w:r>
        <w:r w:rsidRPr="00574B81" w:rsidDel="009E1D3E">
          <w:rPr>
            <w:rFonts w:ascii="Arial" w:hAnsi="Arial" w:cs="Arial"/>
            <w:b/>
            <w:sz w:val="20"/>
            <w:szCs w:val="20"/>
          </w:rPr>
          <w:delText>current server drop down</w:delText>
        </w:r>
        <w:r w:rsidR="0090527A" w:rsidRPr="00574B81" w:rsidDel="009E1D3E">
          <w:rPr>
            <w:rFonts w:ascii="Arial" w:hAnsi="Arial" w:cs="Arial"/>
            <w:b/>
            <w:sz w:val="20"/>
            <w:szCs w:val="20"/>
          </w:rPr>
          <w:delText xml:space="preserve"> menu</w:delText>
        </w:r>
        <w:r w:rsidRPr="00574B81" w:rsidDel="009E1D3E">
          <w:rPr>
            <w:rFonts w:ascii="Arial" w:hAnsi="Arial" w:cs="Arial"/>
            <w:b/>
            <w:sz w:val="20"/>
            <w:szCs w:val="20"/>
          </w:rPr>
          <w:delText xml:space="preserve"> and press Change.</w:delText>
        </w:r>
      </w:del>
    </w:p>
    <w:p w14:paraId="697F91D3" w14:textId="4F54123B" w:rsidR="000F1826" w:rsidRPr="00574B81" w:rsidDel="009E1D3E" w:rsidRDefault="000F1826" w:rsidP="006E6E00">
      <w:pPr>
        <w:jc w:val="center"/>
        <w:rPr>
          <w:del w:id="62" w:author="Christian Arellano" w:date="2015-10-30T14:47:00Z"/>
          <w:rFonts w:ascii="Arial" w:hAnsi="Arial" w:cs="Arial"/>
          <w:b/>
          <w:sz w:val="20"/>
          <w:szCs w:val="20"/>
        </w:rPr>
      </w:pPr>
      <w:del w:id="63" w:author="Christian Arellano" w:date="2015-10-30T14:47:00Z">
        <w:r w:rsidRPr="00574B81" w:rsidDel="009E1D3E">
          <w:rPr>
            <w:rFonts w:ascii="Arial" w:hAnsi="Arial" w:cs="Arial"/>
            <w:b/>
            <w:noProof/>
            <w:sz w:val="20"/>
            <w:szCs w:val="20"/>
            <w:lang w:val="en-US" w:eastAsia="en-US"/>
          </w:rPr>
          <w:drawing>
            <wp:inline distT="0" distB="0" distL="0" distR="0" wp14:anchorId="50D49D92" wp14:editId="07ADC322">
              <wp:extent cx="4314825" cy="936235"/>
              <wp:effectExtent l="19050" t="0" r="9525" b="0"/>
              <wp:docPr id="75" name="Picture 5" descr="D:\Doc\Documents\Work\3M\DMS Documentation\User Guide\server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ocuments\Work\3M\DMS Documentation\User Guide\server change.png"/>
                      <pic:cNvPicPr>
                        <a:picLocks noChangeAspect="1" noChangeArrowheads="1"/>
                      </pic:cNvPicPr>
                    </pic:nvPicPr>
                    <pic:blipFill>
                      <a:blip r:embed="rId106" cstate="print"/>
                      <a:srcRect/>
                      <a:stretch>
                        <a:fillRect/>
                      </a:stretch>
                    </pic:blipFill>
                    <pic:spPr bwMode="auto">
                      <a:xfrm>
                        <a:off x="0" y="0"/>
                        <a:ext cx="4314274" cy="936115"/>
                      </a:xfrm>
                      <a:prstGeom prst="rect">
                        <a:avLst/>
                      </a:prstGeom>
                      <a:noFill/>
                      <a:ln w="9525">
                        <a:noFill/>
                        <a:miter lim="800000"/>
                        <a:headEnd/>
                        <a:tailEnd/>
                      </a:ln>
                    </pic:spPr>
                  </pic:pic>
                </a:graphicData>
              </a:graphic>
            </wp:inline>
          </w:drawing>
        </w:r>
      </w:del>
    </w:p>
    <w:p w14:paraId="5E0A3992" w14:textId="598E097C" w:rsidR="000F1826" w:rsidRPr="00574B81" w:rsidDel="009E1D3E" w:rsidRDefault="000F1826" w:rsidP="00031301">
      <w:pPr>
        <w:rPr>
          <w:del w:id="64" w:author="Christian Arellano" w:date="2015-10-30T14:47:00Z"/>
          <w:rFonts w:ascii="Arial" w:hAnsi="Arial" w:cs="Arial"/>
          <w:b/>
          <w:sz w:val="20"/>
          <w:szCs w:val="20"/>
        </w:rPr>
      </w:pPr>
      <w:del w:id="65" w:author="Christian Arellano" w:date="2015-10-30T14:47:00Z">
        <w:r w:rsidRPr="00574B81" w:rsidDel="009E1D3E">
          <w:rPr>
            <w:rFonts w:ascii="Arial" w:hAnsi="Arial" w:cs="Arial"/>
            <w:b/>
            <w:sz w:val="20"/>
            <w:szCs w:val="20"/>
          </w:rPr>
          <w:delText xml:space="preserve">If everything </w:delText>
        </w:r>
        <w:r w:rsidR="0090527A" w:rsidRPr="00574B81" w:rsidDel="009E1D3E">
          <w:rPr>
            <w:rFonts w:ascii="Arial" w:hAnsi="Arial" w:cs="Arial"/>
            <w:b/>
            <w:sz w:val="20"/>
            <w:szCs w:val="20"/>
          </w:rPr>
          <w:delText xml:space="preserve">has been </w:delText>
        </w:r>
        <w:r w:rsidRPr="00574B81" w:rsidDel="009E1D3E">
          <w:rPr>
            <w:rFonts w:ascii="Arial" w:hAnsi="Arial" w:cs="Arial"/>
            <w:b/>
            <w:sz w:val="20"/>
            <w:szCs w:val="20"/>
          </w:rPr>
          <w:delText>set up correctly</w:delText>
        </w:r>
        <w:r w:rsidR="0090527A" w:rsidRPr="00574B81" w:rsidDel="009E1D3E">
          <w:rPr>
            <w:rFonts w:ascii="Arial" w:hAnsi="Arial" w:cs="Arial"/>
            <w:b/>
            <w:sz w:val="20"/>
            <w:szCs w:val="20"/>
          </w:rPr>
          <w:delText xml:space="preserve">, the </w:delText>
        </w:r>
        <w:r w:rsidR="00DA6CCB" w:rsidRPr="00574B81" w:rsidDel="009E1D3E">
          <w:rPr>
            <w:rFonts w:ascii="Arial" w:hAnsi="Arial" w:cs="Arial"/>
            <w:b/>
            <w:sz w:val="20"/>
            <w:szCs w:val="20"/>
          </w:rPr>
          <w:delText>Static Management Program (</w:delText>
        </w:r>
        <w:r w:rsidR="004B78EE" w:rsidRPr="00574B81" w:rsidDel="009E1D3E">
          <w:rPr>
            <w:rFonts w:ascii="Arial" w:hAnsi="Arial" w:cs="Arial"/>
            <w:b/>
            <w:sz w:val="20"/>
            <w:szCs w:val="20"/>
          </w:rPr>
          <w:delText>SMP</w:delText>
        </w:r>
        <w:r w:rsidR="00DA6CCB" w:rsidRPr="00574B81" w:rsidDel="009E1D3E">
          <w:rPr>
            <w:rFonts w:ascii="Arial" w:hAnsi="Arial" w:cs="Arial"/>
            <w:b/>
            <w:sz w:val="20"/>
            <w:szCs w:val="20"/>
          </w:rPr>
          <w:delText>)</w:delText>
        </w:r>
        <w:r w:rsidR="004B78EE" w:rsidRPr="00574B81" w:rsidDel="009E1D3E">
          <w:rPr>
            <w:rFonts w:ascii="Arial" w:hAnsi="Arial" w:cs="Arial"/>
            <w:b/>
            <w:sz w:val="20"/>
            <w:szCs w:val="20"/>
          </w:rPr>
          <w:delText xml:space="preserve"> Client</w:delText>
        </w:r>
        <w:r w:rsidRPr="00574B81" w:rsidDel="009E1D3E">
          <w:rPr>
            <w:rFonts w:ascii="Arial" w:hAnsi="Arial" w:cs="Arial"/>
            <w:b/>
            <w:sz w:val="20"/>
            <w:szCs w:val="20"/>
          </w:rPr>
          <w:delText xml:space="preserve"> will show </w:delText>
        </w:r>
        <w:r w:rsidR="0090527A" w:rsidRPr="00574B81" w:rsidDel="009E1D3E">
          <w:rPr>
            <w:rFonts w:ascii="Arial" w:hAnsi="Arial" w:cs="Arial"/>
            <w:b/>
            <w:sz w:val="20"/>
            <w:szCs w:val="20"/>
          </w:rPr>
          <w:delText>the real-</w:delText>
        </w:r>
        <w:r w:rsidRPr="00574B81" w:rsidDel="009E1D3E">
          <w:rPr>
            <w:rFonts w:ascii="Arial" w:hAnsi="Arial" w:cs="Arial"/>
            <w:b/>
            <w:sz w:val="20"/>
            <w:szCs w:val="20"/>
          </w:rPr>
          <w:delText xml:space="preserve">time view of </w:delText>
        </w:r>
        <w:r w:rsidR="0090527A" w:rsidRPr="00574B81" w:rsidDel="009E1D3E">
          <w:rPr>
            <w:rFonts w:ascii="Arial" w:hAnsi="Arial" w:cs="Arial"/>
            <w:b/>
            <w:sz w:val="20"/>
            <w:szCs w:val="20"/>
          </w:rPr>
          <w:delText xml:space="preserve">the </w:delText>
        </w:r>
        <w:r w:rsidRPr="00574B81" w:rsidDel="009E1D3E">
          <w:rPr>
            <w:rFonts w:ascii="Arial" w:hAnsi="Arial" w:cs="Arial"/>
            <w:b/>
            <w:sz w:val="20"/>
            <w:szCs w:val="20"/>
          </w:rPr>
          <w:delText>Showcase server.</w:delText>
        </w:r>
      </w:del>
    </w:p>
    <w:p w14:paraId="494F81C9" w14:textId="540D1999" w:rsidR="000F1826" w:rsidRPr="00574B81" w:rsidRDefault="000F1826" w:rsidP="000F1826">
      <w:pPr>
        <w:pStyle w:val="Heading2"/>
        <w:rPr>
          <w:rFonts w:ascii="Arial" w:hAnsi="Arial" w:cs="Arial"/>
        </w:rPr>
      </w:pPr>
      <w:bookmarkStart w:id="66" w:name="_Toc403054690"/>
      <w:r w:rsidRPr="00574B81">
        <w:rPr>
          <w:rFonts w:ascii="Arial" w:hAnsi="Arial" w:cs="Arial"/>
        </w:rPr>
        <w:t xml:space="preserve">Walkthrough: </w:t>
      </w:r>
      <w:r w:rsidR="00E34673" w:rsidRPr="00574B81">
        <w:rPr>
          <w:rFonts w:ascii="Arial" w:hAnsi="Arial" w:cs="Arial"/>
        </w:rPr>
        <w:t xml:space="preserve">Connecting </w:t>
      </w:r>
      <w:r w:rsidRPr="00574B81">
        <w:rPr>
          <w:rFonts w:ascii="Arial" w:hAnsi="Arial" w:cs="Arial"/>
        </w:rPr>
        <w:t xml:space="preserve">to </w:t>
      </w:r>
      <w:r w:rsidR="00E34673" w:rsidRPr="00574B81">
        <w:rPr>
          <w:rFonts w:ascii="Arial" w:hAnsi="Arial" w:cs="Arial"/>
        </w:rPr>
        <w:t>a Web S</w:t>
      </w:r>
      <w:r w:rsidRPr="00574B81">
        <w:rPr>
          <w:rFonts w:ascii="Arial" w:hAnsi="Arial" w:cs="Arial"/>
        </w:rPr>
        <w:t>erver</w:t>
      </w:r>
      <w:bookmarkEnd w:id="66"/>
    </w:p>
    <w:p w14:paraId="0A32DD81" w14:textId="316CD747" w:rsidR="000F1826" w:rsidRPr="00574B81" w:rsidRDefault="00E57947" w:rsidP="00031301">
      <w:pPr>
        <w:rPr>
          <w:rFonts w:ascii="Arial" w:hAnsi="Arial" w:cs="Arial"/>
          <w:b/>
          <w:sz w:val="20"/>
          <w:szCs w:val="20"/>
        </w:rPr>
      </w:pPr>
      <w:r w:rsidRPr="00574B81">
        <w:rPr>
          <w:rFonts w:ascii="Arial" w:hAnsi="Arial" w:cs="Arial"/>
          <w:b/>
          <w:sz w:val="20"/>
          <w:szCs w:val="20"/>
        </w:rPr>
        <w:t xml:space="preserve">The </w:t>
      </w:r>
      <w:r w:rsidR="00DA6CCB" w:rsidRPr="00574B81">
        <w:rPr>
          <w:rFonts w:ascii="Arial" w:hAnsi="Arial" w:cs="Arial"/>
          <w:b/>
          <w:sz w:val="20"/>
          <w:szCs w:val="20"/>
        </w:rPr>
        <w:t>SMP</w:t>
      </w:r>
      <w:r w:rsidR="000F1826" w:rsidRPr="00574B81">
        <w:rPr>
          <w:rFonts w:ascii="Arial" w:hAnsi="Arial" w:cs="Arial"/>
          <w:b/>
          <w:sz w:val="20"/>
          <w:szCs w:val="20"/>
        </w:rPr>
        <w:t xml:space="preserve"> also supports web (or Internet) connections</w:t>
      </w:r>
      <w:r w:rsidR="002A1A46" w:rsidRPr="00574B81">
        <w:rPr>
          <w:rFonts w:ascii="Arial" w:hAnsi="Arial" w:cs="Arial"/>
          <w:b/>
          <w:sz w:val="20"/>
          <w:szCs w:val="20"/>
        </w:rPr>
        <w:t xml:space="preserve">. This connection is established using </w:t>
      </w:r>
      <w:r w:rsidRPr="00574B81">
        <w:rPr>
          <w:rFonts w:ascii="Arial" w:hAnsi="Arial" w:cs="Arial"/>
          <w:b/>
          <w:sz w:val="20"/>
          <w:szCs w:val="20"/>
        </w:rPr>
        <w:t xml:space="preserve">the </w:t>
      </w:r>
      <w:r w:rsidR="002A1A46" w:rsidRPr="00574B81">
        <w:rPr>
          <w:rFonts w:ascii="Arial" w:hAnsi="Arial" w:cs="Arial"/>
          <w:b/>
          <w:sz w:val="20"/>
          <w:szCs w:val="20"/>
        </w:rPr>
        <w:t xml:space="preserve">standard internet protocol and is generally slower </w:t>
      </w:r>
      <w:r w:rsidR="002A5BEB" w:rsidRPr="00574B81">
        <w:rPr>
          <w:rFonts w:ascii="Arial" w:hAnsi="Arial" w:cs="Arial"/>
          <w:b/>
          <w:sz w:val="20"/>
          <w:szCs w:val="20"/>
        </w:rPr>
        <w:t>than</w:t>
      </w:r>
      <w:r w:rsidR="002A1A46" w:rsidRPr="00574B81">
        <w:rPr>
          <w:rFonts w:ascii="Arial" w:hAnsi="Arial" w:cs="Arial"/>
          <w:b/>
          <w:sz w:val="20"/>
          <w:szCs w:val="20"/>
        </w:rPr>
        <w:t xml:space="preserve"> </w:t>
      </w:r>
      <w:r w:rsidRPr="00574B81">
        <w:rPr>
          <w:rFonts w:ascii="Arial" w:hAnsi="Arial" w:cs="Arial"/>
          <w:b/>
          <w:sz w:val="20"/>
          <w:szCs w:val="20"/>
        </w:rPr>
        <w:t xml:space="preserve">the </w:t>
      </w:r>
      <w:r w:rsidR="002A1A46" w:rsidRPr="00574B81">
        <w:rPr>
          <w:rFonts w:ascii="Arial" w:hAnsi="Arial" w:cs="Arial"/>
          <w:b/>
          <w:sz w:val="20"/>
          <w:szCs w:val="20"/>
        </w:rPr>
        <w:t xml:space="preserve">network connection. </w:t>
      </w:r>
      <w:r w:rsidRPr="00574B81">
        <w:rPr>
          <w:rFonts w:ascii="Arial" w:hAnsi="Arial" w:cs="Arial"/>
          <w:b/>
          <w:sz w:val="20"/>
          <w:szCs w:val="20"/>
        </w:rPr>
        <w:t xml:space="preserve">The </w:t>
      </w:r>
      <w:r w:rsidR="00DA6CCB" w:rsidRPr="00574B81">
        <w:rPr>
          <w:rFonts w:ascii="Arial" w:hAnsi="Arial" w:cs="Arial"/>
          <w:b/>
          <w:sz w:val="20"/>
          <w:szCs w:val="20"/>
        </w:rPr>
        <w:t>SMP</w:t>
      </w:r>
      <w:r w:rsidR="002A1A46" w:rsidRPr="00574B81">
        <w:rPr>
          <w:rFonts w:ascii="Arial" w:hAnsi="Arial" w:cs="Arial"/>
          <w:b/>
          <w:sz w:val="20"/>
          <w:szCs w:val="20"/>
        </w:rPr>
        <w:t xml:space="preserve"> also supports faster binary internet protocol</w:t>
      </w:r>
      <w:r w:rsidRPr="00574B81">
        <w:rPr>
          <w:rFonts w:ascii="Arial" w:hAnsi="Arial" w:cs="Arial"/>
          <w:b/>
          <w:sz w:val="20"/>
          <w:szCs w:val="20"/>
        </w:rPr>
        <w:t>,</w:t>
      </w:r>
      <w:r w:rsidR="002A1A46" w:rsidRPr="00574B81">
        <w:rPr>
          <w:rFonts w:ascii="Arial" w:hAnsi="Arial" w:cs="Arial"/>
          <w:b/>
          <w:sz w:val="20"/>
          <w:szCs w:val="20"/>
        </w:rPr>
        <w:t xml:space="preserve"> but it can often be blocked by firewalls.</w:t>
      </w:r>
    </w:p>
    <w:p w14:paraId="5C685D67" w14:textId="77777777" w:rsidR="002A1A46" w:rsidRPr="00574B81" w:rsidRDefault="002A1A46" w:rsidP="00031301">
      <w:pPr>
        <w:rPr>
          <w:rFonts w:ascii="Arial" w:hAnsi="Arial" w:cs="Arial"/>
          <w:b/>
          <w:sz w:val="20"/>
          <w:szCs w:val="20"/>
        </w:rPr>
      </w:pPr>
      <w:r w:rsidRPr="00574B81">
        <w:rPr>
          <w:rFonts w:ascii="Arial" w:hAnsi="Arial" w:cs="Arial"/>
          <w:b/>
          <w:sz w:val="20"/>
          <w:szCs w:val="20"/>
        </w:rPr>
        <w:t xml:space="preserve">Internet connections to </w:t>
      </w:r>
      <w:r w:rsidR="00E57947" w:rsidRPr="00574B81">
        <w:rPr>
          <w:rFonts w:ascii="Arial" w:hAnsi="Arial" w:cs="Arial"/>
          <w:b/>
          <w:sz w:val="20"/>
          <w:szCs w:val="20"/>
        </w:rPr>
        <w:t xml:space="preserve">the </w:t>
      </w:r>
      <w:r w:rsidRPr="00574B81">
        <w:rPr>
          <w:rFonts w:ascii="Arial" w:hAnsi="Arial" w:cs="Arial"/>
          <w:b/>
          <w:sz w:val="20"/>
          <w:szCs w:val="20"/>
        </w:rPr>
        <w:t>server are generally slower and less secure</w:t>
      </w:r>
      <w:r w:rsidR="00E57947" w:rsidRPr="00574B81">
        <w:rPr>
          <w:rFonts w:ascii="Arial" w:hAnsi="Arial" w:cs="Arial"/>
          <w:b/>
          <w:sz w:val="20"/>
          <w:szCs w:val="20"/>
        </w:rPr>
        <w:t>,</w:t>
      </w:r>
      <w:r w:rsidRPr="00574B81">
        <w:rPr>
          <w:rFonts w:ascii="Arial" w:hAnsi="Arial" w:cs="Arial"/>
          <w:b/>
          <w:sz w:val="20"/>
          <w:szCs w:val="20"/>
        </w:rPr>
        <w:t xml:space="preserve"> but enable viewing </w:t>
      </w:r>
      <w:r w:rsidR="00E57947" w:rsidRPr="00574B81">
        <w:rPr>
          <w:rFonts w:ascii="Arial" w:hAnsi="Arial" w:cs="Arial"/>
          <w:b/>
          <w:sz w:val="20"/>
          <w:szCs w:val="20"/>
        </w:rPr>
        <w:t xml:space="preserve">the </w:t>
      </w:r>
      <w:r w:rsidRPr="00574B81">
        <w:rPr>
          <w:rFonts w:ascii="Arial" w:hAnsi="Arial" w:cs="Arial"/>
          <w:b/>
          <w:sz w:val="20"/>
          <w:szCs w:val="20"/>
        </w:rPr>
        <w:t xml:space="preserve">system condition even from outside of </w:t>
      </w:r>
      <w:r w:rsidR="00E57947" w:rsidRPr="00574B81">
        <w:rPr>
          <w:rFonts w:ascii="Arial" w:hAnsi="Arial" w:cs="Arial"/>
          <w:b/>
          <w:sz w:val="20"/>
          <w:szCs w:val="20"/>
        </w:rPr>
        <w:t xml:space="preserve">the </w:t>
      </w:r>
      <w:r w:rsidRPr="00574B81">
        <w:rPr>
          <w:rFonts w:ascii="Arial" w:hAnsi="Arial" w:cs="Arial"/>
          <w:b/>
          <w:sz w:val="20"/>
          <w:szCs w:val="20"/>
        </w:rPr>
        <w:t>company network.</w:t>
      </w:r>
    </w:p>
    <w:tbl>
      <w:tblPr>
        <w:tblStyle w:val="LightList-Accent3"/>
        <w:tblW w:w="0" w:type="auto"/>
        <w:tblInd w:w="108" w:type="dxa"/>
        <w:tblLook w:val="04A0" w:firstRow="1" w:lastRow="0" w:firstColumn="1" w:lastColumn="0" w:noHBand="0" w:noVBand="1"/>
      </w:tblPr>
      <w:tblGrid>
        <w:gridCol w:w="8898"/>
      </w:tblGrid>
      <w:tr w:rsidR="006E6E00" w:rsidRPr="00574B81" w14:paraId="24FB3D95" w14:textId="77777777" w:rsidTr="00D8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AD41375" w14:textId="77777777" w:rsidR="006E6E00" w:rsidRPr="00574B81" w:rsidRDefault="006E6E00" w:rsidP="00D81D7C">
            <w:pPr>
              <w:rPr>
                <w:rFonts w:ascii="Arial" w:hAnsi="Arial" w:cs="Arial"/>
                <w:sz w:val="26"/>
                <w:szCs w:val="26"/>
              </w:rPr>
            </w:pPr>
            <w:r w:rsidRPr="00574B81">
              <w:rPr>
                <w:rFonts w:ascii="Arial" w:hAnsi="Arial" w:cs="Arial"/>
                <w:sz w:val="26"/>
                <w:szCs w:val="26"/>
              </w:rPr>
              <w:t>TIP</w:t>
            </w:r>
          </w:p>
        </w:tc>
      </w:tr>
      <w:tr w:rsidR="006E6E00" w:rsidRPr="00574B81" w14:paraId="33C02A22" w14:textId="77777777" w:rsidTr="00D8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5763AF2" w14:textId="77777777" w:rsidR="006E6E00" w:rsidRPr="00574B81" w:rsidRDefault="006E6E00" w:rsidP="00D81D7C">
            <w:pPr>
              <w:spacing w:before="120" w:after="120"/>
              <w:rPr>
                <w:rFonts w:ascii="Arial" w:hAnsi="Arial" w:cs="Arial"/>
                <w:color w:val="003300"/>
                <w:sz w:val="20"/>
                <w:szCs w:val="20"/>
              </w:rPr>
            </w:pPr>
            <w:r w:rsidRPr="00574B81">
              <w:rPr>
                <w:rFonts w:ascii="Arial" w:hAnsi="Arial" w:cs="Arial"/>
                <w:color w:val="003300"/>
                <w:sz w:val="20"/>
                <w:szCs w:val="20"/>
              </w:rPr>
              <w:t>To establish an internet connection to the server, please contact the network administrator to provide details such as server web address, port and site, credentials, etc.</w:t>
            </w:r>
          </w:p>
        </w:tc>
      </w:tr>
    </w:tbl>
    <w:p w14:paraId="6E1D3A7B" w14:textId="77777777" w:rsidR="002A1A46" w:rsidRPr="00574B81" w:rsidRDefault="00E57947" w:rsidP="006E6E00">
      <w:pPr>
        <w:spacing w:before="240"/>
        <w:rPr>
          <w:rFonts w:ascii="Arial" w:hAnsi="Arial" w:cs="Arial"/>
          <w:b/>
          <w:sz w:val="20"/>
          <w:szCs w:val="20"/>
        </w:rPr>
      </w:pPr>
      <w:r w:rsidRPr="00574B81">
        <w:rPr>
          <w:rFonts w:ascii="Arial" w:hAnsi="Arial" w:cs="Arial"/>
          <w:b/>
          <w:sz w:val="20"/>
          <w:szCs w:val="20"/>
        </w:rPr>
        <w:t xml:space="preserve">The </w:t>
      </w:r>
      <w:r w:rsidR="002A1A46" w:rsidRPr="00574B81">
        <w:rPr>
          <w:rFonts w:ascii="Arial" w:hAnsi="Arial" w:cs="Arial"/>
          <w:b/>
          <w:sz w:val="20"/>
          <w:szCs w:val="20"/>
        </w:rPr>
        <w:t xml:space="preserve">Internet server address is </w:t>
      </w:r>
      <w:r w:rsidRPr="00574B81">
        <w:rPr>
          <w:rFonts w:ascii="Arial" w:hAnsi="Arial" w:cs="Arial"/>
          <w:b/>
          <w:sz w:val="20"/>
          <w:szCs w:val="20"/>
        </w:rPr>
        <w:t xml:space="preserve">the </w:t>
      </w:r>
      <w:r w:rsidR="002A1A46" w:rsidRPr="00574B81">
        <w:rPr>
          <w:rFonts w:ascii="Arial" w:hAnsi="Arial" w:cs="Arial"/>
          <w:b/>
          <w:sz w:val="20"/>
          <w:szCs w:val="20"/>
        </w:rPr>
        <w:t>standard web address</w:t>
      </w:r>
      <w:r w:rsidRPr="00574B81">
        <w:rPr>
          <w:rFonts w:ascii="Arial" w:hAnsi="Arial" w:cs="Arial"/>
          <w:b/>
          <w:sz w:val="20"/>
          <w:szCs w:val="20"/>
        </w:rPr>
        <w:t>, such as</w:t>
      </w:r>
      <w:r w:rsidR="002A1A46" w:rsidRPr="00574B81">
        <w:rPr>
          <w:rFonts w:ascii="Arial" w:hAnsi="Arial" w:cs="Arial"/>
          <w:b/>
          <w:sz w:val="20"/>
          <w:szCs w:val="20"/>
        </w:rPr>
        <w:t xml:space="preserve"> </w:t>
      </w:r>
      <w:hyperlink r:id="rId107" w:history="1">
        <w:r w:rsidR="002A1A46" w:rsidRPr="00574B81">
          <w:rPr>
            <w:rStyle w:val="Hyperlink"/>
            <w:rFonts w:ascii="Arial" w:hAnsi="Arial" w:cs="Arial"/>
            <w:b/>
            <w:sz w:val="20"/>
            <w:szCs w:val="20"/>
          </w:rPr>
          <w:t>www.company.com/static</w:t>
        </w:r>
      </w:hyperlink>
      <w:r w:rsidR="002A1A46" w:rsidRPr="00574B81">
        <w:rPr>
          <w:rFonts w:ascii="Arial" w:hAnsi="Arial" w:cs="Arial"/>
          <w:b/>
          <w:sz w:val="20"/>
          <w:szCs w:val="20"/>
        </w:rPr>
        <w:t xml:space="preserve"> and require</w:t>
      </w:r>
      <w:r w:rsidRPr="00574B81">
        <w:rPr>
          <w:rFonts w:ascii="Arial" w:hAnsi="Arial" w:cs="Arial"/>
          <w:b/>
          <w:sz w:val="20"/>
          <w:szCs w:val="20"/>
        </w:rPr>
        <w:t>s</w:t>
      </w:r>
      <w:r w:rsidR="002A1A46" w:rsidRPr="00574B81">
        <w:rPr>
          <w:rFonts w:ascii="Arial" w:hAnsi="Arial" w:cs="Arial"/>
          <w:b/>
          <w:sz w:val="20"/>
          <w:szCs w:val="20"/>
        </w:rPr>
        <w:t xml:space="preserve"> standard web address parameters.</w:t>
      </w:r>
    </w:p>
    <w:p w14:paraId="7259829B" w14:textId="77777777" w:rsidR="002A1A46" w:rsidRPr="00574B81" w:rsidRDefault="00E57947" w:rsidP="002A1A46">
      <w:pPr>
        <w:rPr>
          <w:rFonts w:ascii="Arial" w:hAnsi="Arial" w:cs="Arial"/>
          <w:b/>
          <w:sz w:val="20"/>
          <w:szCs w:val="20"/>
        </w:rPr>
      </w:pPr>
      <w:r w:rsidRPr="00574B81">
        <w:rPr>
          <w:rFonts w:ascii="Arial" w:hAnsi="Arial" w:cs="Arial"/>
          <w:b/>
          <w:sz w:val="20"/>
          <w:szCs w:val="20"/>
        </w:rPr>
        <w:t xml:space="preserve">Using the Vorbion simulated system in Zagreb provides a good example of how the simple process of defining and connecting to the internet server works. </w:t>
      </w:r>
    </w:p>
    <w:p w14:paraId="6EF4734F"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Expand Servers in Change Server form and click on New. </w:t>
      </w:r>
    </w:p>
    <w:p w14:paraId="32F89968"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Select </w:t>
      </w:r>
      <w:r w:rsidR="00AD556B" w:rsidRPr="00574B81">
        <w:rPr>
          <w:rFonts w:ascii="Arial" w:hAnsi="Arial" w:cs="Arial"/>
          <w:b/>
          <w:sz w:val="20"/>
          <w:szCs w:val="20"/>
        </w:rPr>
        <w:t>Web</w:t>
      </w:r>
      <w:r w:rsidRPr="00574B81">
        <w:rPr>
          <w:rFonts w:ascii="Arial" w:hAnsi="Arial" w:cs="Arial"/>
          <w:b/>
          <w:sz w:val="20"/>
          <w:szCs w:val="20"/>
        </w:rPr>
        <w:t xml:space="preserve"> for Connection type</w:t>
      </w:r>
    </w:p>
    <w:p w14:paraId="0622006E"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Enter </w:t>
      </w:r>
      <w:r w:rsidR="00AD556B" w:rsidRPr="00574B81">
        <w:rPr>
          <w:rFonts w:ascii="Arial" w:hAnsi="Arial" w:cs="Arial"/>
          <w:b/>
          <w:i/>
          <w:sz w:val="20"/>
          <w:szCs w:val="20"/>
        </w:rPr>
        <w:t>Vorbion</w:t>
      </w:r>
      <w:r w:rsidR="006358A2" w:rsidRPr="00574B81">
        <w:rPr>
          <w:rFonts w:ascii="Arial" w:hAnsi="Arial" w:cs="Arial"/>
          <w:b/>
          <w:i/>
          <w:sz w:val="20"/>
          <w:szCs w:val="20"/>
        </w:rPr>
        <w:t>.com</w:t>
      </w:r>
      <w:r w:rsidRPr="00574B81">
        <w:rPr>
          <w:rFonts w:ascii="Arial" w:hAnsi="Arial" w:cs="Arial"/>
          <w:b/>
          <w:i/>
          <w:sz w:val="20"/>
          <w:szCs w:val="20"/>
        </w:rPr>
        <w:t xml:space="preserve"> </w:t>
      </w:r>
      <w:r w:rsidRPr="00574B81">
        <w:rPr>
          <w:rFonts w:ascii="Arial" w:hAnsi="Arial" w:cs="Arial"/>
          <w:b/>
          <w:sz w:val="20"/>
          <w:szCs w:val="20"/>
        </w:rPr>
        <w:t>in Name field</w:t>
      </w:r>
    </w:p>
    <w:p w14:paraId="617720AD" w14:textId="77777777" w:rsidR="002A1A46" w:rsidRPr="00574B81" w:rsidRDefault="002A1A46"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Enter </w:t>
      </w:r>
      <w:r w:rsidR="006358A2" w:rsidRPr="00574B81">
        <w:rPr>
          <w:rFonts w:ascii="Arial" w:hAnsi="Arial" w:cs="Arial"/>
          <w:b/>
          <w:i/>
          <w:sz w:val="20"/>
          <w:szCs w:val="20"/>
        </w:rPr>
        <w:t xml:space="preserve">www.vorbion.com </w:t>
      </w:r>
      <w:r w:rsidRPr="00574B81">
        <w:rPr>
          <w:rFonts w:ascii="Arial" w:hAnsi="Arial" w:cs="Arial"/>
          <w:b/>
          <w:sz w:val="20"/>
          <w:szCs w:val="20"/>
        </w:rPr>
        <w:t xml:space="preserve"> in Server Address field</w:t>
      </w:r>
    </w:p>
    <w:p w14:paraId="322D66D6" w14:textId="77777777" w:rsidR="00AD556B" w:rsidRPr="00574B81" w:rsidRDefault="00AD556B" w:rsidP="002A1A46">
      <w:pPr>
        <w:pStyle w:val="ListParagraph"/>
        <w:numPr>
          <w:ilvl w:val="0"/>
          <w:numId w:val="27"/>
        </w:numPr>
        <w:rPr>
          <w:rFonts w:ascii="Arial" w:hAnsi="Arial" w:cs="Arial"/>
          <w:b/>
          <w:sz w:val="20"/>
          <w:szCs w:val="20"/>
        </w:rPr>
      </w:pPr>
      <w:r w:rsidRPr="00574B81">
        <w:rPr>
          <w:rFonts w:ascii="Arial" w:hAnsi="Arial" w:cs="Arial"/>
          <w:b/>
          <w:sz w:val="20"/>
          <w:szCs w:val="20"/>
        </w:rPr>
        <w:t xml:space="preserve">Enter </w:t>
      </w:r>
      <w:r w:rsidR="006358A2" w:rsidRPr="00574B81">
        <w:rPr>
          <w:rFonts w:ascii="Arial" w:hAnsi="Arial" w:cs="Arial"/>
          <w:b/>
          <w:i/>
          <w:sz w:val="20"/>
          <w:szCs w:val="20"/>
        </w:rPr>
        <w:t>SMPWeb</w:t>
      </w:r>
      <w:r w:rsidRPr="00574B81">
        <w:rPr>
          <w:rFonts w:ascii="Arial" w:hAnsi="Arial" w:cs="Arial"/>
          <w:b/>
          <w:sz w:val="20"/>
          <w:szCs w:val="20"/>
        </w:rPr>
        <w:t xml:space="preserve"> under Web Site field</w:t>
      </w:r>
    </w:p>
    <w:p w14:paraId="12CEFF5B" w14:textId="77777777" w:rsidR="00AD556B" w:rsidRPr="00574B81" w:rsidRDefault="00AD556B" w:rsidP="002A1A46">
      <w:pPr>
        <w:pStyle w:val="ListParagraph"/>
        <w:numPr>
          <w:ilvl w:val="0"/>
          <w:numId w:val="27"/>
        </w:numPr>
        <w:rPr>
          <w:rFonts w:ascii="Arial" w:hAnsi="Arial" w:cs="Arial"/>
          <w:b/>
          <w:sz w:val="20"/>
          <w:szCs w:val="20"/>
        </w:rPr>
      </w:pPr>
      <w:r w:rsidRPr="00574B81">
        <w:rPr>
          <w:rFonts w:ascii="Arial" w:hAnsi="Arial" w:cs="Arial"/>
          <w:b/>
          <w:sz w:val="20"/>
          <w:szCs w:val="20"/>
        </w:rPr>
        <w:t>Check Use binary format box</w:t>
      </w:r>
    </w:p>
    <w:p w14:paraId="2A26F0D8" w14:textId="77777777" w:rsidR="002A1A46" w:rsidRPr="00574B81" w:rsidRDefault="00E57947" w:rsidP="002A1A46">
      <w:pPr>
        <w:rPr>
          <w:rFonts w:ascii="Arial" w:hAnsi="Arial" w:cs="Arial"/>
          <w:b/>
          <w:sz w:val="20"/>
          <w:szCs w:val="20"/>
        </w:rPr>
      </w:pPr>
      <w:r w:rsidRPr="00574B81">
        <w:rPr>
          <w:rFonts w:ascii="Arial" w:hAnsi="Arial" w:cs="Arial"/>
          <w:b/>
          <w:sz w:val="20"/>
          <w:szCs w:val="20"/>
        </w:rPr>
        <w:t>The f</w:t>
      </w:r>
      <w:r w:rsidR="002A1A46" w:rsidRPr="00574B81">
        <w:rPr>
          <w:rFonts w:ascii="Arial" w:hAnsi="Arial" w:cs="Arial"/>
          <w:b/>
          <w:sz w:val="20"/>
          <w:szCs w:val="20"/>
        </w:rPr>
        <w:t>illed form will look like this:</w:t>
      </w:r>
    </w:p>
    <w:p w14:paraId="32F25D72" w14:textId="77777777" w:rsidR="002A1A46" w:rsidRPr="00574B81" w:rsidRDefault="00AD556B" w:rsidP="006E6E00">
      <w:pPr>
        <w:jc w:val="center"/>
        <w:rPr>
          <w:rFonts w:ascii="Arial" w:hAnsi="Arial" w:cs="Arial"/>
          <w:b/>
          <w:sz w:val="20"/>
          <w:szCs w:val="20"/>
        </w:rPr>
      </w:pPr>
      <w:r w:rsidRPr="00574B81">
        <w:rPr>
          <w:rFonts w:ascii="Arial" w:hAnsi="Arial" w:cs="Arial"/>
          <w:b/>
          <w:noProof/>
          <w:sz w:val="20"/>
          <w:szCs w:val="20"/>
          <w:lang w:val="en-US" w:eastAsia="en-US"/>
        </w:rPr>
        <w:drawing>
          <wp:inline distT="0" distB="0" distL="0" distR="0" wp14:anchorId="3023A1B4" wp14:editId="3EE868CD">
            <wp:extent cx="2318551" cy="1771650"/>
            <wp:effectExtent l="0" t="0" r="5715" b="0"/>
            <wp:docPr id="76" name="Picture 6" descr="D:\Doc\Documents\Work\3M\DMS Documentation\User Guide\server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ocuments\Work\3M\DMS Documentation\User Guide\server web.png"/>
                    <pic:cNvPicPr>
                      <a:picLocks noChangeAspect="1" noChangeArrowheads="1"/>
                    </pic:cNvPicPr>
                  </pic:nvPicPr>
                  <pic:blipFill>
                    <a:blip r:embed="rId108" cstate="print"/>
                    <a:stretch>
                      <a:fillRect/>
                    </a:stretch>
                  </pic:blipFill>
                  <pic:spPr bwMode="auto">
                    <a:xfrm>
                      <a:off x="0" y="0"/>
                      <a:ext cx="2350863" cy="1796340"/>
                    </a:xfrm>
                    <a:prstGeom prst="rect">
                      <a:avLst/>
                    </a:prstGeom>
                    <a:noFill/>
                    <a:ln w="9525">
                      <a:noFill/>
                      <a:miter lim="800000"/>
                      <a:headEnd/>
                      <a:tailEnd/>
                    </a:ln>
                  </pic:spPr>
                </pic:pic>
              </a:graphicData>
            </a:graphic>
          </wp:inline>
        </w:drawing>
      </w:r>
    </w:p>
    <w:p w14:paraId="16F7A320" w14:textId="77777777" w:rsidR="00AD556B" w:rsidRPr="00574B81" w:rsidRDefault="00AD556B" w:rsidP="00031301">
      <w:pPr>
        <w:rPr>
          <w:rFonts w:ascii="Arial" w:hAnsi="Arial" w:cs="Arial"/>
          <w:b/>
          <w:sz w:val="20"/>
          <w:szCs w:val="20"/>
        </w:rPr>
      </w:pPr>
      <w:r w:rsidRPr="00574B81">
        <w:rPr>
          <w:rFonts w:ascii="Arial" w:hAnsi="Arial" w:cs="Arial"/>
          <w:b/>
          <w:sz w:val="20"/>
          <w:szCs w:val="20"/>
        </w:rPr>
        <w:t xml:space="preserve">Server Port was already set to 80 which is </w:t>
      </w:r>
      <w:r w:rsidR="00E57947" w:rsidRPr="00574B81">
        <w:rPr>
          <w:rFonts w:ascii="Arial" w:hAnsi="Arial" w:cs="Arial"/>
          <w:b/>
          <w:sz w:val="20"/>
          <w:szCs w:val="20"/>
        </w:rPr>
        <w:t xml:space="preserve">the </w:t>
      </w:r>
      <w:r w:rsidRPr="00574B81">
        <w:rPr>
          <w:rFonts w:ascii="Arial" w:hAnsi="Arial" w:cs="Arial"/>
          <w:b/>
          <w:sz w:val="20"/>
          <w:szCs w:val="20"/>
        </w:rPr>
        <w:t xml:space="preserve">default web server port. Unless </w:t>
      </w:r>
      <w:r w:rsidR="00E57947" w:rsidRPr="00574B81">
        <w:rPr>
          <w:rFonts w:ascii="Arial" w:hAnsi="Arial" w:cs="Arial"/>
          <w:b/>
          <w:sz w:val="20"/>
          <w:szCs w:val="20"/>
        </w:rPr>
        <w:t xml:space="preserve">the </w:t>
      </w:r>
      <w:r w:rsidRPr="00574B81">
        <w:rPr>
          <w:rFonts w:ascii="Arial" w:hAnsi="Arial" w:cs="Arial"/>
          <w:b/>
          <w:sz w:val="20"/>
          <w:szCs w:val="20"/>
        </w:rPr>
        <w:t>web server is using some nonstandard port</w:t>
      </w:r>
      <w:r w:rsidR="00E57947" w:rsidRPr="00574B81">
        <w:rPr>
          <w:rFonts w:ascii="Arial" w:hAnsi="Arial" w:cs="Arial"/>
          <w:b/>
          <w:sz w:val="20"/>
          <w:szCs w:val="20"/>
        </w:rPr>
        <w:t>,</w:t>
      </w:r>
      <w:r w:rsidRPr="00574B81">
        <w:rPr>
          <w:rFonts w:ascii="Arial" w:hAnsi="Arial" w:cs="Arial"/>
          <w:b/>
          <w:sz w:val="20"/>
          <w:szCs w:val="20"/>
        </w:rPr>
        <w:t xml:space="preserve"> it should be left at 80 (or blank). If </w:t>
      </w:r>
      <w:r w:rsidR="00E57947" w:rsidRPr="00574B81">
        <w:rPr>
          <w:rFonts w:ascii="Arial" w:hAnsi="Arial" w:cs="Arial"/>
          <w:b/>
          <w:sz w:val="20"/>
          <w:szCs w:val="20"/>
        </w:rPr>
        <w:t xml:space="preserve">the </w:t>
      </w:r>
      <w:r w:rsidRPr="00574B81">
        <w:rPr>
          <w:rFonts w:ascii="Arial" w:hAnsi="Arial" w:cs="Arial"/>
          <w:b/>
          <w:sz w:val="20"/>
          <w:szCs w:val="20"/>
        </w:rPr>
        <w:t xml:space="preserve">firewall on </w:t>
      </w:r>
      <w:r w:rsidR="00E57947" w:rsidRPr="00574B81">
        <w:rPr>
          <w:rFonts w:ascii="Arial" w:hAnsi="Arial" w:cs="Arial"/>
          <w:b/>
          <w:sz w:val="20"/>
          <w:szCs w:val="20"/>
        </w:rPr>
        <w:t xml:space="preserve">the </w:t>
      </w:r>
      <w:r w:rsidRPr="00574B81">
        <w:rPr>
          <w:rFonts w:ascii="Arial" w:hAnsi="Arial" w:cs="Arial"/>
          <w:b/>
          <w:sz w:val="20"/>
          <w:szCs w:val="20"/>
        </w:rPr>
        <w:t xml:space="preserve">client machine blocks </w:t>
      </w:r>
      <w:r w:rsidR="00E57947" w:rsidRPr="00574B81">
        <w:rPr>
          <w:rFonts w:ascii="Arial" w:hAnsi="Arial" w:cs="Arial"/>
          <w:b/>
          <w:sz w:val="20"/>
          <w:szCs w:val="20"/>
        </w:rPr>
        <w:t xml:space="preserve">the </w:t>
      </w:r>
      <w:r w:rsidRPr="00574B81">
        <w:rPr>
          <w:rFonts w:ascii="Arial" w:hAnsi="Arial" w:cs="Arial"/>
          <w:b/>
          <w:sz w:val="20"/>
          <w:szCs w:val="20"/>
        </w:rPr>
        <w:t>binary internet transfer</w:t>
      </w:r>
      <w:r w:rsidR="00E57947" w:rsidRPr="00574B81">
        <w:rPr>
          <w:rFonts w:ascii="Arial" w:hAnsi="Arial" w:cs="Arial"/>
          <w:b/>
          <w:sz w:val="20"/>
          <w:szCs w:val="20"/>
        </w:rPr>
        <w:t>,</w:t>
      </w:r>
      <w:r w:rsidRPr="00574B81">
        <w:rPr>
          <w:rFonts w:ascii="Arial" w:hAnsi="Arial" w:cs="Arial"/>
          <w:b/>
          <w:sz w:val="20"/>
          <w:szCs w:val="20"/>
        </w:rPr>
        <w:t xml:space="preserve"> uncheck binary format box.</w:t>
      </w:r>
    </w:p>
    <w:p w14:paraId="4B3BE258" w14:textId="603D0305" w:rsidR="007C6B48" w:rsidDel="009E1D3E" w:rsidRDefault="00AD556B" w:rsidP="00031301">
      <w:pPr>
        <w:rPr>
          <w:del w:id="67" w:author="Christian Arellano" w:date="2015-10-30T14:47:00Z"/>
          <w:rFonts w:ascii="Arial" w:hAnsi="Arial" w:cs="Arial"/>
          <w:b/>
          <w:sz w:val="20"/>
          <w:szCs w:val="20"/>
        </w:rPr>
      </w:pPr>
      <w:r w:rsidRPr="00574B81">
        <w:rPr>
          <w:rFonts w:ascii="Arial" w:hAnsi="Arial" w:cs="Arial"/>
          <w:b/>
          <w:sz w:val="20"/>
          <w:szCs w:val="20"/>
        </w:rPr>
        <w:t xml:space="preserve">As in </w:t>
      </w:r>
      <w:r w:rsidR="00E57947" w:rsidRPr="00574B81">
        <w:rPr>
          <w:rFonts w:ascii="Arial" w:hAnsi="Arial" w:cs="Arial"/>
          <w:b/>
          <w:sz w:val="20"/>
          <w:szCs w:val="20"/>
        </w:rPr>
        <w:t xml:space="preserve">the </w:t>
      </w:r>
      <w:r w:rsidRPr="00574B81">
        <w:rPr>
          <w:rFonts w:ascii="Arial" w:hAnsi="Arial" w:cs="Arial"/>
          <w:b/>
          <w:sz w:val="20"/>
          <w:szCs w:val="20"/>
        </w:rPr>
        <w:t>previous example, click</w:t>
      </w:r>
      <w:r w:rsidR="00E57947" w:rsidRPr="00574B81">
        <w:rPr>
          <w:rFonts w:ascii="Arial" w:hAnsi="Arial" w:cs="Arial"/>
          <w:b/>
          <w:sz w:val="20"/>
          <w:szCs w:val="20"/>
        </w:rPr>
        <w:t>ing</w:t>
      </w:r>
      <w:r w:rsidRPr="00574B81">
        <w:rPr>
          <w:rFonts w:ascii="Arial" w:hAnsi="Arial" w:cs="Arial"/>
          <w:b/>
          <w:sz w:val="20"/>
          <w:szCs w:val="20"/>
        </w:rPr>
        <w:t xml:space="preserve"> on Update will save this server. To switch to</w:t>
      </w:r>
      <w:r w:rsidR="00E57947" w:rsidRPr="00574B81">
        <w:rPr>
          <w:rFonts w:ascii="Arial" w:hAnsi="Arial" w:cs="Arial"/>
          <w:b/>
          <w:sz w:val="20"/>
          <w:szCs w:val="20"/>
        </w:rPr>
        <w:t xml:space="preserve"> the</w:t>
      </w:r>
      <w:r w:rsidRPr="00574B81">
        <w:rPr>
          <w:rFonts w:ascii="Arial" w:hAnsi="Arial" w:cs="Arial"/>
          <w:b/>
          <w:sz w:val="20"/>
          <w:szCs w:val="20"/>
        </w:rPr>
        <w:t xml:space="preserve"> Vorbion server</w:t>
      </w:r>
      <w:r w:rsidR="00E57947" w:rsidRPr="00574B81">
        <w:rPr>
          <w:rFonts w:ascii="Arial" w:hAnsi="Arial" w:cs="Arial"/>
          <w:b/>
          <w:sz w:val="20"/>
          <w:szCs w:val="20"/>
        </w:rPr>
        <w:t>,</w:t>
      </w:r>
      <w:r w:rsidRPr="00574B81">
        <w:rPr>
          <w:rFonts w:ascii="Arial" w:hAnsi="Arial" w:cs="Arial"/>
          <w:b/>
          <w:sz w:val="20"/>
          <w:szCs w:val="20"/>
        </w:rPr>
        <w:t xml:space="preserve"> select it in</w:t>
      </w:r>
      <w:r w:rsidR="00E57947" w:rsidRPr="00574B81">
        <w:rPr>
          <w:rFonts w:ascii="Arial" w:hAnsi="Arial" w:cs="Arial"/>
          <w:b/>
          <w:sz w:val="20"/>
          <w:szCs w:val="20"/>
        </w:rPr>
        <w:t xml:space="preserve"> the</w:t>
      </w:r>
      <w:r w:rsidRPr="00574B81">
        <w:rPr>
          <w:rFonts w:ascii="Arial" w:hAnsi="Arial" w:cs="Arial"/>
          <w:b/>
          <w:sz w:val="20"/>
          <w:szCs w:val="20"/>
        </w:rPr>
        <w:t xml:space="preserve"> Current Server drop down </w:t>
      </w:r>
      <w:r w:rsidR="00E57947" w:rsidRPr="00574B81">
        <w:rPr>
          <w:rFonts w:ascii="Arial" w:hAnsi="Arial" w:cs="Arial"/>
          <w:b/>
          <w:sz w:val="20"/>
          <w:szCs w:val="20"/>
        </w:rPr>
        <w:t xml:space="preserve">menu </w:t>
      </w:r>
      <w:r w:rsidRPr="00574B81">
        <w:rPr>
          <w:rFonts w:ascii="Arial" w:hAnsi="Arial" w:cs="Arial"/>
          <w:b/>
          <w:sz w:val="20"/>
          <w:szCs w:val="20"/>
        </w:rPr>
        <w:t>and press Change.</w:t>
      </w:r>
    </w:p>
    <w:p w14:paraId="0C6F6A35" w14:textId="77777777" w:rsidR="00915FFA" w:rsidDel="009E1D3E" w:rsidRDefault="00915FFA" w:rsidP="00031301">
      <w:pPr>
        <w:rPr>
          <w:del w:id="68" w:author="Christian Arellano" w:date="2015-10-30T14:47:00Z"/>
          <w:rFonts w:ascii="Arial" w:hAnsi="Arial" w:cs="Arial"/>
          <w:b/>
          <w:sz w:val="20"/>
          <w:szCs w:val="20"/>
        </w:rPr>
      </w:pPr>
    </w:p>
    <w:p w14:paraId="15C90E45" w14:textId="77777777" w:rsidR="00944C82" w:rsidRDefault="00944C82" w:rsidP="00F048E1">
      <w:pPr>
        <w:pStyle w:val="Pa0"/>
        <w:rPr>
          <w:b/>
          <w:sz w:val="20"/>
          <w:szCs w:val="20"/>
        </w:rPr>
      </w:pPr>
    </w:p>
    <w:p w14:paraId="5D3524E3" w14:textId="77777777" w:rsidR="00944C82" w:rsidRDefault="00944C82" w:rsidP="00F048E1">
      <w:pPr>
        <w:pStyle w:val="Pa0"/>
        <w:rPr>
          <w:b/>
          <w:sz w:val="20"/>
          <w:szCs w:val="20"/>
        </w:rPr>
      </w:pPr>
    </w:p>
    <w:p w14:paraId="1D91FAD9" w14:textId="66E8DE42" w:rsidR="00944C82" w:rsidRDefault="00944C82" w:rsidP="00944C82">
      <w:pPr>
        <w:pStyle w:val="Pa0"/>
        <w:rPr>
          <w:rStyle w:val="A9"/>
        </w:rPr>
      </w:pPr>
      <w:r>
        <w:rPr>
          <w:rStyle w:val="A9"/>
        </w:rPr>
        <w:t>Contact Us</w:t>
      </w:r>
    </w:p>
    <w:p w14:paraId="4F8D08BD" w14:textId="77777777" w:rsidR="00944C82" w:rsidRPr="00944C82" w:rsidRDefault="00944C82" w:rsidP="00944C82">
      <w:pPr>
        <w:pStyle w:val="Pa0"/>
        <w:rPr>
          <w:rStyle w:val="A6"/>
          <w:lang w:val="hr-HR"/>
        </w:rPr>
      </w:pPr>
      <w:r w:rsidRPr="00944C82">
        <w:rPr>
          <w:rStyle w:val="A6"/>
          <w:lang w:val="hr-HR"/>
        </w:rPr>
        <w:t>Main Address: 926 JR Industrial Drive, Sanford, NC 27332</w:t>
      </w:r>
    </w:p>
    <w:p w14:paraId="70952BF3" w14:textId="77777777" w:rsidR="00944C82" w:rsidRPr="00944C82" w:rsidRDefault="00944C82" w:rsidP="00944C82">
      <w:pPr>
        <w:pStyle w:val="Pa0"/>
        <w:rPr>
          <w:rStyle w:val="A6"/>
          <w:lang w:val="hr-HR"/>
        </w:rPr>
      </w:pPr>
      <w:r w:rsidRPr="00944C82">
        <w:rPr>
          <w:rStyle w:val="A6"/>
          <w:lang w:val="hr-HR"/>
        </w:rPr>
        <w:t>Support Number: (919) 718-0000</w:t>
      </w:r>
    </w:p>
    <w:p w14:paraId="4D505321" w14:textId="12D1C29D" w:rsidR="00944C82" w:rsidRDefault="00944C82" w:rsidP="00F048E1">
      <w:pPr>
        <w:pStyle w:val="Pa0"/>
        <w:rPr>
          <w:rStyle w:val="A6"/>
        </w:rPr>
      </w:pPr>
      <w:r w:rsidRPr="00944C82">
        <w:rPr>
          <w:rStyle w:val="A6"/>
          <w:lang w:val="hr-HR"/>
        </w:rPr>
        <w:t xml:space="preserve">Support Email: </w:t>
      </w:r>
      <w:hyperlink r:id="rId109" w:history="1">
        <w:r w:rsidRPr="00EA5E36">
          <w:rPr>
            <w:rStyle w:val="Hyperlink"/>
            <w:sz w:val="20"/>
            <w:szCs w:val="20"/>
            <w:lang w:val="hr-HR"/>
          </w:rPr>
          <w:t>Service@StaticControl.com</w:t>
        </w:r>
      </w:hyperlink>
    </w:p>
    <w:p w14:paraId="6A9B9D39" w14:textId="77777777" w:rsidR="00944C82" w:rsidRPr="00F048E1" w:rsidRDefault="00944C82"/>
    <w:p w14:paraId="4CD60BA4" w14:textId="77777777" w:rsidR="00944C82" w:rsidRDefault="00944C82" w:rsidP="00F048E1">
      <w:pPr>
        <w:pStyle w:val="Pa0"/>
        <w:rPr>
          <w:rStyle w:val="A9"/>
        </w:rPr>
      </w:pPr>
      <w:r w:rsidRPr="00944C82">
        <w:rPr>
          <w:rStyle w:val="A9"/>
        </w:rPr>
        <w:t>Limited Warranty &amp; F.O.B. Point</w:t>
      </w:r>
      <w:r w:rsidRPr="00FA4A33">
        <w:rPr>
          <w:rStyle w:val="A9"/>
        </w:rPr>
        <w:t xml:space="preserve"> </w:t>
      </w:r>
    </w:p>
    <w:p w14:paraId="2A8B0620" w14:textId="77777777" w:rsidR="00944C82" w:rsidRPr="00944C82" w:rsidRDefault="00944C82" w:rsidP="00944C82">
      <w:pPr>
        <w:pStyle w:val="Pa0"/>
        <w:rPr>
          <w:rStyle w:val="A6"/>
        </w:rPr>
      </w:pPr>
    </w:p>
    <w:p w14:paraId="3276B199" w14:textId="77777777" w:rsidR="00944C82" w:rsidRPr="00F048E1" w:rsidRDefault="00944C82" w:rsidP="00944C82">
      <w:pPr>
        <w:pStyle w:val="Pa0"/>
        <w:rPr>
          <w:rStyle w:val="A6"/>
          <w:b/>
        </w:rPr>
      </w:pPr>
      <w:r w:rsidRPr="00F048E1">
        <w:rPr>
          <w:rStyle w:val="A6"/>
          <w:b/>
        </w:rPr>
        <w:t>Limited Warranty</w:t>
      </w:r>
    </w:p>
    <w:p w14:paraId="0E88085C" w14:textId="2740938D" w:rsidR="00944C82" w:rsidRPr="00944C82" w:rsidRDefault="00944C82" w:rsidP="00944C82">
      <w:pPr>
        <w:pStyle w:val="Pa0"/>
        <w:rPr>
          <w:rStyle w:val="A6"/>
        </w:rPr>
      </w:pPr>
      <w:r w:rsidRPr="00944C82">
        <w:rPr>
          <w:rStyle w:val="A6"/>
        </w:rPr>
        <w:t>SCS expressly warrants that for a period of one (1) year from the date of purchase, SCS products will be free of defects in material (parts) and workmanship (labor). Within the warranty period, a unit will be tested, repaired or replaced at SCS’s option, free of charge. Call our Customer Service Department at 919-718-0000 (Sanford, NC) for a Return Material Authorization (RMA) and proper shipping instructions and address. Please include a copy of your original packing slip, invoice, or other proof of date of purchase. Any unit under warranty should be shipped prepaid to the SCS factory. Warranty replacements will take approximately two weeks.</w:t>
      </w:r>
      <w:r w:rsidR="00FA4A33">
        <w:rPr>
          <w:rStyle w:val="A6"/>
        </w:rPr>
        <w:t xml:space="preserve"> </w:t>
      </w:r>
      <w:r w:rsidRPr="00944C82">
        <w:rPr>
          <w:rStyle w:val="A6"/>
        </w:rPr>
        <w:t>If your unit is out of warranty, call our Customer Service Department at 919-718-0000 (Sanford, NC) for a Return Material Authorization (RMA) and proper shipping instructions and address. SCS will quote repair charges necessary to bring your unit up to factory standards.</w:t>
      </w:r>
    </w:p>
    <w:p w14:paraId="13B579BB" w14:textId="77777777" w:rsidR="00944C82" w:rsidRPr="00944C82" w:rsidRDefault="00944C82" w:rsidP="00944C82">
      <w:pPr>
        <w:pStyle w:val="Pa0"/>
        <w:rPr>
          <w:rStyle w:val="A6"/>
        </w:rPr>
      </w:pPr>
    </w:p>
    <w:p w14:paraId="340BB946" w14:textId="77777777" w:rsidR="00944C82" w:rsidRPr="00F048E1" w:rsidRDefault="00944C82" w:rsidP="00944C82">
      <w:pPr>
        <w:pStyle w:val="Pa0"/>
        <w:rPr>
          <w:rStyle w:val="A6"/>
          <w:b/>
        </w:rPr>
      </w:pPr>
      <w:r w:rsidRPr="00F048E1">
        <w:rPr>
          <w:rStyle w:val="A6"/>
          <w:b/>
        </w:rPr>
        <w:t>Warranty Exclusions</w:t>
      </w:r>
    </w:p>
    <w:p w14:paraId="40CF9110" w14:textId="77777777" w:rsidR="00944C82" w:rsidRPr="00944C82" w:rsidRDefault="00944C82" w:rsidP="00944C82">
      <w:pPr>
        <w:pStyle w:val="Pa0"/>
        <w:rPr>
          <w:rStyle w:val="A6"/>
        </w:rPr>
      </w:pPr>
      <w:r w:rsidRPr="00944C82">
        <w:rPr>
          <w:rStyle w:val="A6"/>
        </w:rPr>
        <w:t>THE FOREGOING EXPRESS WARRANTY IS MADE IN LIEU OF ALL OTHER PRODUCT WARRANTIES, EXPRESSED AND IMPLIED, INCLUDING MERCHANTABILITY AND FITNESS FOR A PARTICULAR PURPOSE WHICH ARE SPECIFICALLY DISCLAIMED. The express warranty will not apply to defects or damage due to accidents, neglect, misuse, alterations, operator error, or failure to properly maintain, clean or repair products.</w:t>
      </w:r>
    </w:p>
    <w:p w14:paraId="75FCFC75" w14:textId="77777777" w:rsidR="00944C82" w:rsidRPr="00944C82" w:rsidRDefault="00944C82" w:rsidP="00944C82">
      <w:pPr>
        <w:pStyle w:val="Pa0"/>
        <w:rPr>
          <w:rStyle w:val="A6"/>
        </w:rPr>
      </w:pPr>
    </w:p>
    <w:p w14:paraId="056E190E" w14:textId="77777777" w:rsidR="00944C82" w:rsidRPr="00F048E1" w:rsidRDefault="00944C82" w:rsidP="00944C82">
      <w:pPr>
        <w:pStyle w:val="Pa0"/>
        <w:rPr>
          <w:rStyle w:val="A6"/>
          <w:b/>
        </w:rPr>
      </w:pPr>
      <w:r w:rsidRPr="00F048E1">
        <w:rPr>
          <w:rStyle w:val="A6"/>
          <w:b/>
        </w:rPr>
        <w:t>Limit of Liability</w:t>
      </w:r>
    </w:p>
    <w:p w14:paraId="6BC3EDFF" w14:textId="77777777" w:rsidR="00944C82" w:rsidRPr="00944C82" w:rsidRDefault="00944C82" w:rsidP="00944C82">
      <w:pPr>
        <w:pStyle w:val="Pa0"/>
        <w:rPr>
          <w:rStyle w:val="A6"/>
        </w:rPr>
      </w:pPr>
      <w:r w:rsidRPr="00944C82">
        <w:rPr>
          <w:rStyle w:val="A6"/>
        </w:rPr>
        <w:t>Electronic ionizers use high voltage corona discharge and should not be used in or near flammable or explosive environments. In no event will SCS or any seller be responsible or liable for any injury, loss or damage, direct or consequential, arising out of the use of or the inability to use the product. Before using, users shall determine the suitability of the product for their intended use, and users assume all risk and liability whatsoever in connection therewith.</w:t>
      </w:r>
    </w:p>
    <w:p w14:paraId="568E4D84" w14:textId="77777777" w:rsidR="00944C82" w:rsidRPr="00944C82" w:rsidRDefault="00944C82" w:rsidP="00944C82">
      <w:pPr>
        <w:pStyle w:val="Pa0"/>
        <w:rPr>
          <w:rStyle w:val="A6"/>
        </w:rPr>
      </w:pPr>
    </w:p>
    <w:p w14:paraId="2C40A0CA" w14:textId="77777777" w:rsidR="00944C82" w:rsidRPr="00F048E1" w:rsidRDefault="00944C82" w:rsidP="00944C82">
      <w:pPr>
        <w:pStyle w:val="Pa0"/>
        <w:rPr>
          <w:rStyle w:val="A6"/>
          <w:b/>
        </w:rPr>
      </w:pPr>
      <w:r w:rsidRPr="00F048E1">
        <w:rPr>
          <w:rStyle w:val="A6"/>
          <w:b/>
        </w:rPr>
        <w:t>F.O.B. Point</w:t>
      </w:r>
    </w:p>
    <w:p w14:paraId="46652512" w14:textId="77777777" w:rsidR="00944C82" w:rsidRPr="00944C82" w:rsidRDefault="00944C82" w:rsidP="00944C82">
      <w:pPr>
        <w:pStyle w:val="Pa0"/>
        <w:rPr>
          <w:rStyle w:val="A6"/>
        </w:rPr>
      </w:pPr>
      <w:r w:rsidRPr="00944C82">
        <w:rPr>
          <w:rStyle w:val="A6"/>
        </w:rPr>
        <w:t>Unless embodied in a written agreement signed by authorized officers of Desco Industries, Inc., the F.O.B. point for all products purchased from SCS will be the F.O.B. factory.</w:t>
      </w:r>
    </w:p>
    <w:p w14:paraId="314C0C84" w14:textId="77777777" w:rsidR="00944C82" w:rsidRPr="00944C82" w:rsidRDefault="00944C82" w:rsidP="00944C82">
      <w:pPr>
        <w:pStyle w:val="Pa0"/>
        <w:rPr>
          <w:rStyle w:val="A6"/>
        </w:rPr>
      </w:pPr>
    </w:p>
    <w:p w14:paraId="4D88E9C9" w14:textId="77777777" w:rsidR="00944C82" w:rsidRPr="00F048E1" w:rsidRDefault="00944C82" w:rsidP="00944C82">
      <w:pPr>
        <w:pStyle w:val="Pa0"/>
        <w:rPr>
          <w:rStyle w:val="A6"/>
          <w:b/>
        </w:rPr>
      </w:pPr>
      <w:r w:rsidRPr="00F048E1">
        <w:rPr>
          <w:rStyle w:val="A6"/>
          <w:b/>
        </w:rPr>
        <w:t>OUT OF WARRANTY REPAIRS</w:t>
      </w:r>
    </w:p>
    <w:p w14:paraId="187DA8F3" w14:textId="77777777" w:rsidR="00944C82" w:rsidRPr="00944C82" w:rsidRDefault="00944C82" w:rsidP="00944C82">
      <w:pPr>
        <w:pStyle w:val="Pa0"/>
        <w:rPr>
          <w:rStyle w:val="A6"/>
        </w:rPr>
      </w:pPr>
      <w:r w:rsidRPr="00944C82">
        <w:rPr>
          <w:rStyle w:val="A6"/>
        </w:rPr>
        <w:t xml:space="preserve">Field repair or unauthorized tampering of SCS brand products is not recommended and will nullify any and all warranties provided by DII. All SCS items to be repaired must be returned to the location referenced by DII. SCS will quote repair cost upon receipt and inspection of product. Repaired product will include a 30 day warranty specific to repair work performed and parts used. A Return Merchandise Authorization number (RMA#) must be obtained from SCS for out of warranty repairs. A copy of the RMA must accompany the shipment. The RMA number must appear on the outside of returned cartons, and SCS has the right to refuse all return shipments which do not bear the RMA number or which are shipped freight collect. Customer is responsible for all freight and transportation charges. </w:t>
      </w:r>
    </w:p>
    <w:p w14:paraId="27C73F75" w14:textId="77777777" w:rsidR="00944C82" w:rsidRPr="00944C82" w:rsidRDefault="00944C82" w:rsidP="00944C82">
      <w:pPr>
        <w:pStyle w:val="Pa0"/>
        <w:rPr>
          <w:rStyle w:val="A6"/>
        </w:rPr>
      </w:pPr>
    </w:p>
    <w:p w14:paraId="41A08D4D" w14:textId="21DA226E" w:rsidR="00915FFA" w:rsidRPr="00F048E1" w:rsidRDefault="00944C82" w:rsidP="00F048E1">
      <w:pPr>
        <w:pStyle w:val="Pa0"/>
        <w:rPr>
          <w:color w:val="221E1F"/>
          <w:sz w:val="20"/>
          <w:szCs w:val="20"/>
        </w:rPr>
      </w:pPr>
      <w:r w:rsidRPr="00944C82">
        <w:rPr>
          <w:rStyle w:val="A6"/>
        </w:rPr>
        <w:t>SCS expressly warrants that for a period of 30 days from the date or repair or calibration, SCS repaired or calibrated products will be free of defects in material (parts) and workmanship (labor). Within this limited warranty period, a unit will be tested, repaired or replaced at SCS’s option, free of charge. E-mail our Customer Service Department at Service@StaticControl.com, for a Return Material Authorization (RMA) and proper shipping instructions and address. Please include a copy of your original packing slip, invoice, or other proof of date of repair or calibration. Any unit should be shipped prepaid to the SCS factory.</w:t>
      </w:r>
    </w:p>
    <w:sectPr w:rsidR="00915FFA" w:rsidRPr="00F048E1" w:rsidSect="00574B81">
      <w:headerReference w:type="even" r:id="rId110"/>
      <w:headerReference w:type="default" r:id="rId111"/>
      <w:footerReference w:type="default" r:id="rId112"/>
      <w:headerReference w:type="first" r:id="rId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F7D0A" w14:textId="77777777" w:rsidR="00935094" w:rsidRDefault="00935094" w:rsidP="001876AC">
      <w:pPr>
        <w:spacing w:after="0" w:line="240" w:lineRule="auto"/>
      </w:pPr>
      <w:r>
        <w:separator/>
      </w:r>
    </w:p>
  </w:endnote>
  <w:endnote w:type="continuationSeparator" w:id="0">
    <w:p w14:paraId="2B35C6C7" w14:textId="77777777" w:rsidR="00935094" w:rsidRDefault="00935094" w:rsidP="0018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533946"/>
      <w:docPartObj>
        <w:docPartGallery w:val="Page Numbers (Bottom of Page)"/>
        <w:docPartUnique/>
      </w:docPartObj>
    </w:sdtPr>
    <w:sdtEndPr/>
    <w:sdtContent>
      <w:sdt>
        <w:sdtPr>
          <w:id w:val="-1705238520"/>
          <w:docPartObj>
            <w:docPartGallery w:val="Page Numbers (Top of Page)"/>
            <w:docPartUnique/>
          </w:docPartObj>
        </w:sdtPr>
        <w:sdtEndPr/>
        <w:sdtContent>
          <w:p w14:paraId="6826A550" w14:textId="09BCE9C3" w:rsidR="00FA4A33" w:rsidRPr="00F048E1" w:rsidRDefault="00FA4A33" w:rsidP="00FA4A33">
            <w:pPr>
              <w:autoSpaceDE w:val="0"/>
              <w:autoSpaceDN w:val="0"/>
              <w:adjustRightInd w:val="0"/>
              <w:spacing w:after="0" w:line="240" w:lineRule="auto"/>
              <w:jc w:val="center"/>
              <w:rPr>
                <w:rFonts w:ascii="Arial" w:hAnsi="Arial" w:cs="Arial"/>
                <w:b/>
                <w:bCs/>
                <w:sz w:val="18"/>
                <w:szCs w:val="18"/>
              </w:rPr>
            </w:pPr>
            <w:r w:rsidRPr="00F048E1">
              <w:rPr>
                <w:rFonts w:ascii="Arial" w:hAnsi="Arial" w:cs="Arial"/>
                <w:sz w:val="18"/>
                <w:szCs w:val="18"/>
              </w:rPr>
              <w:t xml:space="preserve">Page </w:t>
            </w:r>
            <w:r w:rsidRPr="00F048E1">
              <w:rPr>
                <w:rFonts w:ascii="Arial" w:hAnsi="Arial" w:cs="Arial"/>
                <w:b/>
                <w:bCs/>
                <w:sz w:val="18"/>
                <w:szCs w:val="18"/>
              </w:rPr>
              <w:fldChar w:fldCharType="begin"/>
            </w:r>
            <w:r w:rsidRPr="00F048E1">
              <w:rPr>
                <w:rFonts w:ascii="Arial" w:hAnsi="Arial" w:cs="Arial"/>
                <w:b/>
                <w:bCs/>
                <w:sz w:val="18"/>
                <w:szCs w:val="18"/>
              </w:rPr>
              <w:instrText xml:space="preserve"> PAGE </w:instrText>
            </w:r>
            <w:r w:rsidRPr="00F048E1">
              <w:rPr>
                <w:rFonts w:ascii="Arial" w:hAnsi="Arial" w:cs="Arial"/>
                <w:b/>
                <w:bCs/>
                <w:sz w:val="18"/>
                <w:szCs w:val="18"/>
              </w:rPr>
              <w:fldChar w:fldCharType="separate"/>
            </w:r>
            <w:r w:rsidR="00BE4370">
              <w:rPr>
                <w:rFonts w:ascii="Arial" w:hAnsi="Arial" w:cs="Arial"/>
                <w:b/>
                <w:bCs/>
                <w:noProof/>
                <w:sz w:val="18"/>
                <w:szCs w:val="18"/>
              </w:rPr>
              <w:t>1</w:t>
            </w:r>
            <w:r w:rsidRPr="00F048E1">
              <w:rPr>
                <w:rFonts w:ascii="Arial" w:hAnsi="Arial" w:cs="Arial"/>
                <w:b/>
                <w:bCs/>
                <w:sz w:val="18"/>
                <w:szCs w:val="18"/>
              </w:rPr>
              <w:fldChar w:fldCharType="end"/>
            </w:r>
            <w:r w:rsidRPr="00F048E1">
              <w:rPr>
                <w:rFonts w:ascii="Arial" w:hAnsi="Arial" w:cs="Arial"/>
                <w:sz w:val="18"/>
                <w:szCs w:val="18"/>
              </w:rPr>
              <w:t xml:space="preserve"> of </w:t>
            </w:r>
            <w:r w:rsidRPr="00F048E1">
              <w:rPr>
                <w:rFonts w:ascii="Arial" w:hAnsi="Arial" w:cs="Arial"/>
                <w:b/>
                <w:bCs/>
                <w:sz w:val="18"/>
                <w:szCs w:val="18"/>
              </w:rPr>
              <w:fldChar w:fldCharType="begin"/>
            </w:r>
            <w:r w:rsidRPr="00F048E1">
              <w:rPr>
                <w:rFonts w:ascii="Arial" w:hAnsi="Arial" w:cs="Arial"/>
                <w:b/>
                <w:bCs/>
                <w:sz w:val="18"/>
                <w:szCs w:val="18"/>
              </w:rPr>
              <w:instrText xml:space="preserve"> NUMPAGES  </w:instrText>
            </w:r>
            <w:r w:rsidRPr="00F048E1">
              <w:rPr>
                <w:rFonts w:ascii="Arial" w:hAnsi="Arial" w:cs="Arial"/>
                <w:b/>
                <w:bCs/>
                <w:sz w:val="18"/>
                <w:szCs w:val="18"/>
              </w:rPr>
              <w:fldChar w:fldCharType="separate"/>
            </w:r>
            <w:r w:rsidR="00BE4370">
              <w:rPr>
                <w:rFonts w:ascii="Arial" w:hAnsi="Arial" w:cs="Arial"/>
                <w:b/>
                <w:bCs/>
                <w:noProof/>
                <w:sz w:val="18"/>
                <w:szCs w:val="18"/>
              </w:rPr>
              <w:t>53</w:t>
            </w:r>
            <w:r w:rsidRPr="00F048E1">
              <w:rPr>
                <w:rFonts w:ascii="Arial" w:hAnsi="Arial" w:cs="Arial"/>
                <w:b/>
                <w:bCs/>
                <w:sz w:val="18"/>
                <w:szCs w:val="18"/>
              </w:rPr>
              <w:fldChar w:fldCharType="end"/>
            </w:r>
          </w:p>
          <w:p w14:paraId="449F6625" w14:textId="77777777" w:rsidR="00167F36" w:rsidRDefault="00167F36" w:rsidP="00167F36">
            <w:pPr>
              <w:autoSpaceDE w:val="0"/>
              <w:autoSpaceDN w:val="0"/>
              <w:adjustRightInd w:val="0"/>
              <w:spacing w:after="0" w:line="240" w:lineRule="auto"/>
              <w:jc w:val="center"/>
              <w:rPr>
                <w:rFonts w:ascii="Arial" w:hAnsi="Arial" w:cs="Arial"/>
                <w:bCs/>
                <w:color w:val="000000"/>
                <w:sz w:val="18"/>
                <w:szCs w:val="18"/>
              </w:rPr>
            </w:pPr>
            <w:r>
              <w:rPr>
                <w:rFonts w:ascii="Arial" w:hAnsi="Arial" w:cs="Arial"/>
                <w:b/>
                <w:bCs/>
                <w:color w:val="000000"/>
                <w:sz w:val="18"/>
                <w:szCs w:val="18"/>
              </w:rPr>
              <w:t>SCS</w:t>
            </w:r>
            <w:r>
              <w:rPr>
                <w:rFonts w:ascii="Arial" w:hAnsi="Arial" w:cs="Arial"/>
                <w:bCs/>
                <w:color w:val="000000"/>
                <w:sz w:val="18"/>
                <w:szCs w:val="18"/>
              </w:rPr>
              <w:t xml:space="preserve"> - 926 JR Industrial Drive, Sanford, NC 27332 • (919) 718-0000 • Website: </w:t>
            </w:r>
            <w:hyperlink r:id="rId1" w:history="1">
              <w:r>
                <w:rPr>
                  <w:rStyle w:val="Hyperlink"/>
                  <w:rFonts w:ascii="Arial" w:hAnsi="Arial" w:cs="Arial"/>
                  <w:bCs/>
                  <w:sz w:val="18"/>
                  <w:szCs w:val="18"/>
                </w:rPr>
                <w:t>StaticControl.com</w:t>
              </w:r>
            </w:hyperlink>
          </w:p>
          <w:p w14:paraId="60B5C3EC" w14:textId="4B912FB4" w:rsidR="00FA4A33" w:rsidRDefault="00935094">
            <w:pPr>
              <w:pStyle w:val="Footer"/>
            </w:pPr>
          </w:p>
        </w:sdtContent>
      </w:sdt>
    </w:sdtContent>
  </w:sdt>
  <w:p w14:paraId="3A724F3F" w14:textId="77777777" w:rsidR="00FA4A33" w:rsidRDefault="00FA4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AF064" w14:textId="77777777" w:rsidR="00935094" w:rsidRDefault="00935094" w:rsidP="001876AC">
      <w:pPr>
        <w:spacing w:after="0" w:line="240" w:lineRule="auto"/>
      </w:pPr>
      <w:r>
        <w:separator/>
      </w:r>
    </w:p>
  </w:footnote>
  <w:footnote w:type="continuationSeparator" w:id="0">
    <w:p w14:paraId="50092BEB" w14:textId="77777777" w:rsidR="00935094" w:rsidRDefault="00935094" w:rsidP="00187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D174" w14:textId="77777777" w:rsidR="00915FFA" w:rsidRDefault="00935094">
    <w:pPr>
      <w:pStyle w:val="Header"/>
    </w:pPr>
    <w:r>
      <w:rPr>
        <w:noProof/>
      </w:rPr>
      <w:pict w14:anchorId="6CC01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012819" o:spid="_x0000_s2050" type="#_x0000_t136" style="position:absolute;margin-left:0;margin-top:0;width:669.6pt;height:146.4pt;rotation:315;z-index:-251654144;mso-position-horizontal:center;mso-position-horizontal-relative:margin;mso-position-vertical:center;mso-position-vertical-relative:margin" o:allowincell="f" fillcolor="#d99594 [1941]" stroked="f">
          <v:fill opacity=".5"/>
          <v:textpath style="font-family:&quot;Calibri&quot;;font-size:120pt" string="PRELIMINAR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C82F3" w14:textId="3BD1F20B" w:rsidR="00FA4A33" w:rsidRDefault="00FA4A33" w:rsidP="00FA4A33">
    <w:pPr>
      <w:autoSpaceDE w:val="0"/>
      <w:autoSpaceDN w:val="0"/>
      <w:adjustRightInd w:val="0"/>
      <w:spacing w:after="0" w:line="240" w:lineRule="auto"/>
      <w:jc w:val="center"/>
      <w:rPr>
        <w:rFonts w:ascii="Arial" w:hAnsi="Arial" w:cs="Arial"/>
        <w:b/>
        <w:bCs/>
        <w:color w:val="000000"/>
        <w:sz w:val="20"/>
        <w:szCs w:val="20"/>
      </w:rPr>
    </w:pPr>
  </w:p>
  <w:p w14:paraId="54573606" w14:textId="2141854E" w:rsidR="00915FFA" w:rsidRPr="00F048E1" w:rsidRDefault="00915FFA" w:rsidP="00F048E1">
    <w:pPr>
      <w:autoSpaceDE w:val="0"/>
      <w:autoSpaceDN w:val="0"/>
      <w:adjustRightInd w:val="0"/>
      <w:spacing w:after="0" w:line="240" w:lineRule="auto"/>
      <w:rPr>
        <w:rFonts w:ascii="Arial" w:hAnsi="Arial" w:cs="Arial"/>
        <w:bCs/>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E9FA2" w14:textId="77777777" w:rsidR="00915FFA" w:rsidRDefault="00915FFA">
    <w:pPr>
      <w:pStyle w:val="Header"/>
    </w:pPr>
    <w:r>
      <w:rPr>
        <w:noProof/>
        <w:lang w:val="en-US" w:eastAsia="en-US"/>
      </w:rPr>
      <w:drawing>
        <wp:inline distT="0" distB="0" distL="0" distR="0" wp14:anchorId="457DFD14" wp14:editId="0D62C089">
          <wp:extent cx="5810250" cy="3248025"/>
          <wp:effectExtent l="19050" t="0" r="0" b="0"/>
          <wp:docPr id="120" name="Picture 17" descr="D:\Doc\Documents\Work\3M\DMS Documentation\User Guide\history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Documents\Work\3M\DMS Documentation\User Guide\history08.png"/>
                  <pic:cNvPicPr>
                    <a:picLocks noChangeAspect="1" noChangeArrowheads="1"/>
                  </pic:cNvPicPr>
                </pic:nvPicPr>
                <pic:blipFill>
                  <a:blip r:embed="rId1"/>
                  <a:srcRect/>
                  <a:stretch>
                    <a:fillRect/>
                  </a:stretch>
                </pic:blipFill>
                <pic:spPr bwMode="auto">
                  <a:xfrm>
                    <a:off x="0" y="0"/>
                    <a:ext cx="5810250" cy="3248025"/>
                  </a:xfrm>
                  <a:prstGeom prst="rect">
                    <a:avLst/>
                  </a:prstGeom>
                  <a:noFill/>
                  <a:ln w="9525">
                    <a:noFill/>
                    <a:miter lim="800000"/>
                    <a:headEnd/>
                    <a:tailEnd/>
                  </a:ln>
                </pic:spPr>
              </pic:pic>
            </a:graphicData>
          </a:graphic>
        </wp:inline>
      </w:drawing>
    </w:r>
    <w:r w:rsidR="00935094">
      <w:rPr>
        <w:noProof/>
      </w:rPr>
      <w:pict w14:anchorId="2080F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012818" o:spid="_x0000_s2049" type="#_x0000_t136" style="position:absolute;margin-left:0;margin-top:0;width:669.6pt;height:146.4pt;rotation:315;z-index:-251656192;mso-position-horizontal:center;mso-position-horizontal-relative:margin;mso-position-vertical:center;mso-position-vertical-relative:margin" o:allowincell="f" fillcolor="#d99594 [1941]" stroked="f">
          <v:fill opacity=".5"/>
          <v:textpath style="font-family:&quot;Calibri&quot;;font-size:120pt" string="PRELIMINAR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6D92"/>
    <w:multiLevelType w:val="hybridMultilevel"/>
    <w:tmpl w:val="FFCCD4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6F1883"/>
    <w:multiLevelType w:val="hybridMultilevel"/>
    <w:tmpl w:val="249239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A12057"/>
    <w:multiLevelType w:val="hybridMultilevel"/>
    <w:tmpl w:val="E6A4E326"/>
    <w:lvl w:ilvl="0" w:tplc="041A0001">
      <w:start w:val="1"/>
      <w:numFmt w:val="bullet"/>
      <w:lvlText w:val=""/>
      <w:lvlJc w:val="left"/>
      <w:pPr>
        <w:ind w:left="750" w:hanging="360"/>
      </w:pPr>
      <w:rPr>
        <w:rFonts w:ascii="Symbol" w:hAnsi="Symbol"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3" w15:restartNumberingAfterBreak="0">
    <w:nsid w:val="063C5C0D"/>
    <w:multiLevelType w:val="hybridMultilevel"/>
    <w:tmpl w:val="C2641374"/>
    <w:lvl w:ilvl="0" w:tplc="FBB27AAE">
      <w:numFmt w:val="bullet"/>
      <w:lvlText w:val=""/>
      <w:lvlJc w:val="left"/>
      <w:pPr>
        <w:ind w:left="720" w:hanging="360"/>
      </w:pPr>
      <w:rPr>
        <w:rFonts w:ascii="Wingdings" w:eastAsiaTheme="minorHAnsi" w:hAnsi="Wingdings" w:cstheme="minorBidi" w:hint="default"/>
        <w:b/>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D140BE"/>
    <w:multiLevelType w:val="hybridMultilevel"/>
    <w:tmpl w:val="F9C802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8345BE"/>
    <w:multiLevelType w:val="hybridMultilevel"/>
    <w:tmpl w:val="879630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AC4E0A"/>
    <w:multiLevelType w:val="hybridMultilevel"/>
    <w:tmpl w:val="5AACEB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6626AE8"/>
    <w:multiLevelType w:val="hybridMultilevel"/>
    <w:tmpl w:val="812E2B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CE521DE"/>
    <w:multiLevelType w:val="hybridMultilevel"/>
    <w:tmpl w:val="D402F3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F662C0"/>
    <w:multiLevelType w:val="hybridMultilevel"/>
    <w:tmpl w:val="388826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313389B"/>
    <w:multiLevelType w:val="hybridMultilevel"/>
    <w:tmpl w:val="A8B6E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2AD6145"/>
    <w:multiLevelType w:val="hybridMultilevel"/>
    <w:tmpl w:val="DCFA01C0"/>
    <w:lvl w:ilvl="0" w:tplc="AE907FE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F2B1927"/>
    <w:multiLevelType w:val="hybridMultilevel"/>
    <w:tmpl w:val="99FA96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2F72E99"/>
    <w:multiLevelType w:val="hybridMultilevel"/>
    <w:tmpl w:val="DBF879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68A57E5"/>
    <w:multiLevelType w:val="hybridMultilevel"/>
    <w:tmpl w:val="100E5E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6E327C4"/>
    <w:multiLevelType w:val="hybridMultilevel"/>
    <w:tmpl w:val="A3E2B7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75F4C88"/>
    <w:multiLevelType w:val="hybridMultilevel"/>
    <w:tmpl w:val="74509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8E842C3"/>
    <w:multiLevelType w:val="hybridMultilevel"/>
    <w:tmpl w:val="FB8832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E542A9F"/>
    <w:multiLevelType w:val="hybridMultilevel"/>
    <w:tmpl w:val="96B630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8CB3365"/>
    <w:multiLevelType w:val="hybridMultilevel"/>
    <w:tmpl w:val="FB8832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AFA65A7"/>
    <w:multiLevelType w:val="hybridMultilevel"/>
    <w:tmpl w:val="FE326A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CE63EC8"/>
    <w:multiLevelType w:val="hybridMultilevel"/>
    <w:tmpl w:val="812E2B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D24042F"/>
    <w:multiLevelType w:val="hybridMultilevel"/>
    <w:tmpl w:val="47922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3174818"/>
    <w:multiLevelType w:val="hybridMultilevel"/>
    <w:tmpl w:val="100E5E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86C53F0"/>
    <w:multiLevelType w:val="hybridMultilevel"/>
    <w:tmpl w:val="EB2A4782"/>
    <w:lvl w:ilvl="0" w:tplc="69A8B614">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B143BDB"/>
    <w:multiLevelType w:val="hybridMultilevel"/>
    <w:tmpl w:val="FFCCD4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2A03DE6"/>
    <w:multiLevelType w:val="hybridMultilevel"/>
    <w:tmpl w:val="BBA0953C"/>
    <w:lvl w:ilvl="0" w:tplc="58287A06">
      <w:numFmt w:val="bullet"/>
      <w:lvlText w:val=""/>
      <w:lvlJc w:val="left"/>
      <w:pPr>
        <w:ind w:left="930" w:hanging="570"/>
      </w:pPr>
      <w:rPr>
        <w:rFonts w:ascii="Wingdings" w:eastAsiaTheme="minorHAnsi" w:hAnsi="Wingdings" w:cstheme="minorBidi" w:hint="default"/>
        <w:b/>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8B932D8"/>
    <w:multiLevelType w:val="hybridMultilevel"/>
    <w:tmpl w:val="A5CE7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8FE6BAE"/>
    <w:multiLevelType w:val="hybridMultilevel"/>
    <w:tmpl w:val="812E2B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F912643"/>
    <w:multiLevelType w:val="hybridMultilevel"/>
    <w:tmpl w:val="3BD26C44"/>
    <w:lvl w:ilvl="0" w:tplc="1B9A28F8">
      <w:numFmt w:val="bullet"/>
      <w:lvlText w:val=""/>
      <w:lvlJc w:val="left"/>
      <w:pPr>
        <w:ind w:left="720" w:hanging="360"/>
      </w:pPr>
      <w:rPr>
        <w:rFonts w:ascii="Wingdings" w:eastAsiaTheme="minorHAnsi" w:hAnsi="Wingdings" w:cstheme="minorBidi" w:hint="default"/>
        <w:b/>
        <w:sz w:val="3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1"/>
  </w:num>
  <w:num w:numId="4">
    <w:abstractNumId w:val="10"/>
  </w:num>
  <w:num w:numId="5">
    <w:abstractNumId w:val="9"/>
  </w:num>
  <w:num w:numId="6">
    <w:abstractNumId w:val="2"/>
  </w:num>
  <w:num w:numId="7">
    <w:abstractNumId w:val="1"/>
  </w:num>
  <w:num w:numId="8">
    <w:abstractNumId w:val="3"/>
  </w:num>
  <w:num w:numId="9">
    <w:abstractNumId w:val="29"/>
  </w:num>
  <w:num w:numId="10">
    <w:abstractNumId w:val="26"/>
  </w:num>
  <w:num w:numId="11">
    <w:abstractNumId w:val="28"/>
  </w:num>
  <w:num w:numId="12">
    <w:abstractNumId w:val="23"/>
  </w:num>
  <w:num w:numId="13">
    <w:abstractNumId w:val="18"/>
  </w:num>
  <w:num w:numId="14">
    <w:abstractNumId w:val="14"/>
  </w:num>
  <w:num w:numId="15">
    <w:abstractNumId w:val="15"/>
  </w:num>
  <w:num w:numId="16">
    <w:abstractNumId w:val="6"/>
  </w:num>
  <w:num w:numId="17">
    <w:abstractNumId w:val="7"/>
  </w:num>
  <w:num w:numId="18">
    <w:abstractNumId w:val="21"/>
  </w:num>
  <w:num w:numId="19">
    <w:abstractNumId w:val="22"/>
  </w:num>
  <w:num w:numId="20">
    <w:abstractNumId w:val="5"/>
  </w:num>
  <w:num w:numId="21">
    <w:abstractNumId w:val="13"/>
  </w:num>
  <w:num w:numId="22">
    <w:abstractNumId w:val="25"/>
  </w:num>
  <w:num w:numId="23">
    <w:abstractNumId w:val="20"/>
  </w:num>
  <w:num w:numId="24">
    <w:abstractNumId w:val="16"/>
  </w:num>
  <w:num w:numId="25">
    <w:abstractNumId w:val="8"/>
  </w:num>
  <w:num w:numId="26">
    <w:abstractNumId w:val="17"/>
  </w:num>
  <w:num w:numId="27">
    <w:abstractNumId w:val="19"/>
  </w:num>
  <w:num w:numId="28">
    <w:abstractNumId w:val="0"/>
  </w:num>
  <w:num w:numId="29">
    <w:abstractNumId w:val="12"/>
  </w:num>
  <w:num w:numId="30">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 Arellano">
    <w15:presenceInfo w15:providerId="AD" w15:userId="S-1-5-21-2342143100-3801767973-2846792196-1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EA3"/>
    <w:rsid w:val="00006E86"/>
    <w:rsid w:val="000145D4"/>
    <w:rsid w:val="00026350"/>
    <w:rsid w:val="00027601"/>
    <w:rsid w:val="00031301"/>
    <w:rsid w:val="00032F16"/>
    <w:rsid w:val="00040734"/>
    <w:rsid w:val="00040955"/>
    <w:rsid w:val="00042A03"/>
    <w:rsid w:val="00044AFC"/>
    <w:rsid w:val="00054176"/>
    <w:rsid w:val="00055695"/>
    <w:rsid w:val="00061928"/>
    <w:rsid w:val="00064255"/>
    <w:rsid w:val="00067BED"/>
    <w:rsid w:val="00080170"/>
    <w:rsid w:val="000801C8"/>
    <w:rsid w:val="000B4015"/>
    <w:rsid w:val="000C165E"/>
    <w:rsid w:val="000E70A4"/>
    <w:rsid w:val="000F0A74"/>
    <w:rsid w:val="000F1826"/>
    <w:rsid w:val="000F38EC"/>
    <w:rsid w:val="00106510"/>
    <w:rsid w:val="00106FFF"/>
    <w:rsid w:val="00110E15"/>
    <w:rsid w:val="0012486F"/>
    <w:rsid w:val="001254A7"/>
    <w:rsid w:val="00127CAD"/>
    <w:rsid w:val="0013148F"/>
    <w:rsid w:val="00136D6C"/>
    <w:rsid w:val="00136F17"/>
    <w:rsid w:val="00140F10"/>
    <w:rsid w:val="00167838"/>
    <w:rsid w:val="00167F36"/>
    <w:rsid w:val="001718C6"/>
    <w:rsid w:val="0017674F"/>
    <w:rsid w:val="0017750A"/>
    <w:rsid w:val="001876AC"/>
    <w:rsid w:val="001930BE"/>
    <w:rsid w:val="001A3381"/>
    <w:rsid w:val="001B0DD6"/>
    <w:rsid w:val="001B2BA4"/>
    <w:rsid w:val="001B3CAB"/>
    <w:rsid w:val="001D175F"/>
    <w:rsid w:val="001D47B9"/>
    <w:rsid w:val="001E4BAF"/>
    <w:rsid w:val="00200E97"/>
    <w:rsid w:val="00202D8A"/>
    <w:rsid w:val="002108C6"/>
    <w:rsid w:val="00215EC4"/>
    <w:rsid w:val="002227BA"/>
    <w:rsid w:val="002249FF"/>
    <w:rsid w:val="00253B3D"/>
    <w:rsid w:val="002560F9"/>
    <w:rsid w:val="00256CC9"/>
    <w:rsid w:val="002666BC"/>
    <w:rsid w:val="00272E2B"/>
    <w:rsid w:val="00281290"/>
    <w:rsid w:val="00290F74"/>
    <w:rsid w:val="002A1A46"/>
    <w:rsid w:val="002A315E"/>
    <w:rsid w:val="002A4568"/>
    <w:rsid w:val="002A53FA"/>
    <w:rsid w:val="002A5BEB"/>
    <w:rsid w:val="002A768F"/>
    <w:rsid w:val="002B031C"/>
    <w:rsid w:val="002B150A"/>
    <w:rsid w:val="002B39F8"/>
    <w:rsid w:val="002B5554"/>
    <w:rsid w:val="002B7CC6"/>
    <w:rsid w:val="002C08CF"/>
    <w:rsid w:val="002C0916"/>
    <w:rsid w:val="002D0DAC"/>
    <w:rsid w:val="002D64BD"/>
    <w:rsid w:val="002D6F05"/>
    <w:rsid w:val="002D71A7"/>
    <w:rsid w:val="002E2AFD"/>
    <w:rsid w:val="002E4BA7"/>
    <w:rsid w:val="002E4DDE"/>
    <w:rsid w:val="002E5967"/>
    <w:rsid w:val="002E5C68"/>
    <w:rsid w:val="002F1C50"/>
    <w:rsid w:val="00303282"/>
    <w:rsid w:val="003166E6"/>
    <w:rsid w:val="00326F22"/>
    <w:rsid w:val="00341282"/>
    <w:rsid w:val="00342506"/>
    <w:rsid w:val="00344F11"/>
    <w:rsid w:val="00347F93"/>
    <w:rsid w:val="00362C6B"/>
    <w:rsid w:val="003706D4"/>
    <w:rsid w:val="003A21C1"/>
    <w:rsid w:val="003A3851"/>
    <w:rsid w:val="003B6F93"/>
    <w:rsid w:val="003C2D26"/>
    <w:rsid w:val="003D1C4E"/>
    <w:rsid w:val="003D3DDE"/>
    <w:rsid w:val="003D549E"/>
    <w:rsid w:val="003D5715"/>
    <w:rsid w:val="003D65E7"/>
    <w:rsid w:val="003E5A49"/>
    <w:rsid w:val="003F1242"/>
    <w:rsid w:val="003F28AE"/>
    <w:rsid w:val="003F34A2"/>
    <w:rsid w:val="003F4D52"/>
    <w:rsid w:val="004013E4"/>
    <w:rsid w:val="00405A47"/>
    <w:rsid w:val="00416626"/>
    <w:rsid w:val="004269BD"/>
    <w:rsid w:val="004275E4"/>
    <w:rsid w:val="00427EBE"/>
    <w:rsid w:val="00430608"/>
    <w:rsid w:val="004320E7"/>
    <w:rsid w:val="00445DA1"/>
    <w:rsid w:val="00447B28"/>
    <w:rsid w:val="004503A8"/>
    <w:rsid w:val="00451C74"/>
    <w:rsid w:val="0045422A"/>
    <w:rsid w:val="00456B13"/>
    <w:rsid w:val="004618CC"/>
    <w:rsid w:val="0046422B"/>
    <w:rsid w:val="00475182"/>
    <w:rsid w:val="004823B0"/>
    <w:rsid w:val="00482DCC"/>
    <w:rsid w:val="004837AA"/>
    <w:rsid w:val="004A1F47"/>
    <w:rsid w:val="004A5FCB"/>
    <w:rsid w:val="004B78EE"/>
    <w:rsid w:val="004C7FBC"/>
    <w:rsid w:val="004D24FE"/>
    <w:rsid w:val="004E2165"/>
    <w:rsid w:val="004E258A"/>
    <w:rsid w:val="004E2B6D"/>
    <w:rsid w:val="004E6898"/>
    <w:rsid w:val="004F0EF1"/>
    <w:rsid w:val="004F16DF"/>
    <w:rsid w:val="005008FE"/>
    <w:rsid w:val="00503AD7"/>
    <w:rsid w:val="00504C42"/>
    <w:rsid w:val="00512619"/>
    <w:rsid w:val="005143C6"/>
    <w:rsid w:val="00515BCF"/>
    <w:rsid w:val="00525A91"/>
    <w:rsid w:val="00526BAB"/>
    <w:rsid w:val="0053216F"/>
    <w:rsid w:val="00546EB1"/>
    <w:rsid w:val="00547D2E"/>
    <w:rsid w:val="00554225"/>
    <w:rsid w:val="00554DA6"/>
    <w:rsid w:val="005626DC"/>
    <w:rsid w:val="00574B81"/>
    <w:rsid w:val="00581684"/>
    <w:rsid w:val="00590A89"/>
    <w:rsid w:val="005934F8"/>
    <w:rsid w:val="00593F83"/>
    <w:rsid w:val="005A6A33"/>
    <w:rsid w:val="005D2435"/>
    <w:rsid w:val="005E658D"/>
    <w:rsid w:val="005F35CD"/>
    <w:rsid w:val="005F5810"/>
    <w:rsid w:val="00600F6E"/>
    <w:rsid w:val="0060634B"/>
    <w:rsid w:val="00611CB3"/>
    <w:rsid w:val="00614514"/>
    <w:rsid w:val="00616326"/>
    <w:rsid w:val="0062456E"/>
    <w:rsid w:val="00627DEA"/>
    <w:rsid w:val="00633462"/>
    <w:rsid w:val="006358A2"/>
    <w:rsid w:val="00661E8F"/>
    <w:rsid w:val="006631D3"/>
    <w:rsid w:val="006653C8"/>
    <w:rsid w:val="00666A5C"/>
    <w:rsid w:val="006675C6"/>
    <w:rsid w:val="00682711"/>
    <w:rsid w:val="006858FE"/>
    <w:rsid w:val="006946A7"/>
    <w:rsid w:val="00697325"/>
    <w:rsid w:val="006B0C93"/>
    <w:rsid w:val="006B3DE4"/>
    <w:rsid w:val="006B7C10"/>
    <w:rsid w:val="006C14D0"/>
    <w:rsid w:val="006D2ED1"/>
    <w:rsid w:val="006E1ECD"/>
    <w:rsid w:val="006E337F"/>
    <w:rsid w:val="006E6E00"/>
    <w:rsid w:val="006F2E72"/>
    <w:rsid w:val="00703922"/>
    <w:rsid w:val="00710859"/>
    <w:rsid w:val="00712B6C"/>
    <w:rsid w:val="007141D9"/>
    <w:rsid w:val="00733920"/>
    <w:rsid w:val="00736734"/>
    <w:rsid w:val="00743690"/>
    <w:rsid w:val="00745D73"/>
    <w:rsid w:val="007462AE"/>
    <w:rsid w:val="00752A1A"/>
    <w:rsid w:val="0075569A"/>
    <w:rsid w:val="00755818"/>
    <w:rsid w:val="007618AE"/>
    <w:rsid w:val="0077705E"/>
    <w:rsid w:val="007807A2"/>
    <w:rsid w:val="00780D0D"/>
    <w:rsid w:val="00785E23"/>
    <w:rsid w:val="00787B66"/>
    <w:rsid w:val="00792912"/>
    <w:rsid w:val="007A3914"/>
    <w:rsid w:val="007A406E"/>
    <w:rsid w:val="007A40F6"/>
    <w:rsid w:val="007A7E35"/>
    <w:rsid w:val="007B0BBD"/>
    <w:rsid w:val="007B3206"/>
    <w:rsid w:val="007B51FE"/>
    <w:rsid w:val="007B6F35"/>
    <w:rsid w:val="007C5B14"/>
    <w:rsid w:val="007C6B48"/>
    <w:rsid w:val="007D16AB"/>
    <w:rsid w:val="007D302C"/>
    <w:rsid w:val="007D55B6"/>
    <w:rsid w:val="007F07D9"/>
    <w:rsid w:val="00803BCF"/>
    <w:rsid w:val="0081060E"/>
    <w:rsid w:val="008156D9"/>
    <w:rsid w:val="00816E84"/>
    <w:rsid w:val="008237B5"/>
    <w:rsid w:val="0082553C"/>
    <w:rsid w:val="00831D00"/>
    <w:rsid w:val="00831D5D"/>
    <w:rsid w:val="008358C9"/>
    <w:rsid w:val="00837112"/>
    <w:rsid w:val="008502AE"/>
    <w:rsid w:val="0085590B"/>
    <w:rsid w:val="00856DCC"/>
    <w:rsid w:val="00860C71"/>
    <w:rsid w:val="008626F2"/>
    <w:rsid w:val="008651D7"/>
    <w:rsid w:val="0086547B"/>
    <w:rsid w:val="00872F4F"/>
    <w:rsid w:val="00887CF1"/>
    <w:rsid w:val="00895EFB"/>
    <w:rsid w:val="008A0626"/>
    <w:rsid w:val="008A2715"/>
    <w:rsid w:val="008A33A2"/>
    <w:rsid w:val="008A5614"/>
    <w:rsid w:val="008B3822"/>
    <w:rsid w:val="008B47CC"/>
    <w:rsid w:val="008B6748"/>
    <w:rsid w:val="008C24E9"/>
    <w:rsid w:val="008D034F"/>
    <w:rsid w:val="008D3208"/>
    <w:rsid w:val="008D4F81"/>
    <w:rsid w:val="008D7667"/>
    <w:rsid w:val="008E6990"/>
    <w:rsid w:val="008F0F64"/>
    <w:rsid w:val="0090527A"/>
    <w:rsid w:val="0091326E"/>
    <w:rsid w:val="00915FFA"/>
    <w:rsid w:val="00925134"/>
    <w:rsid w:val="00932E1B"/>
    <w:rsid w:val="00935094"/>
    <w:rsid w:val="00936361"/>
    <w:rsid w:val="009422C3"/>
    <w:rsid w:val="00944C82"/>
    <w:rsid w:val="009466B1"/>
    <w:rsid w:val="009518DE"/>
    <w:rsid w:val="00963855"/>
    <w:rsid w:val="009642E4"/>
    <w:rsid w:val="00966A5F"/>
    <w:rsid w:val="0096794E"/>
    <w:rsid w:val="009721E2"/>
    <w:rsid w:val="00972D98"/>
    <w:rsid w:val="00981552"/>
    <w:rsid w:val="00981849"/>
    <w:rsid w:val="009919B0"/>
    <w:rsid w:val="00992372"/>
    <w:rsid w:val="009A3A82"/>
    <w:rsid w:val="009A4D0E"/>
    <w:rsid w:val="009A556D"/>
    <w:rsid w:val="009B3B66"/>
    <w:rsid w:val="009B6655"/>
    <w:rsid w:val="009C3979"/>
    <w:rsid w:val="009D1AD5"/>
    <w:rsid w:val="009D23E0"/>
    <w:rsid w:val="009D5363"/>
    <w:rsid w:val="009D5E54"/>
    <w:rsid w:val="009E0266"/>
    <w:rsid w:val="009E1D3E"/>
    <w:rsid w:val="009F08E7"/>
    <w:rsid w:val="00A03973"/>
    <w:rsid w:val="00A0574B"/>
    <w:rsid w:val="00A0643C"/>
    <w:rsid w:val="00A07227"/>
    <w:rsid w:val="00A1472E"/>
    <w:rsid w:val="00A16B7F"/>
    <w:rsid w:val="00A17060"/>
    <w:rsid w:val="00A23993"/>
    <w:rsid w:val="00A23E06"/>
    <w:rsid w:val="00A300DF"/>
    <w:rsid w:val="00A32FF8"/>
    <w:rsid w:val="00A467C2"/>
    <w:rsid w:val="00A72098"/>
    <w:rsid w:val="00A76486"/>
    <w:rsid w:val="00A77A04"/>
    <w:rsid w:val="00A80EC3"/>
    <w:rsid w:val="00A8143B"/>
    <w:rsid w:val="00A83E73"/>
    <w:rsid w:val="00A85942"/>
    <w:rsid w:val="00AA0B77"/>
    <w:rsid w:val="00AA1798"/>
    <w:rsid w:val="00AB00A8"/>
    <w:rsid w:val="00AB1089"/>
    <w:rsid w:val="00AB2BD6"/>
    <w:rsid w:val="00AB50F2"/>
    <w:rsid w:val="00AB7420"/>
    <w:rsid w:val="00AD00A7"/>
    <w:rsid w:val="00AD3438"/>
    <w:rsid w:val="00AD4326"/>
    <w:rsid w:val="00AD556B"/>
    <w:rsid w:val="00AE0F20"/>
    <w:rsid w:val="00AE38C3"/>
    <w:rsid w:val="00AE59AF"/>
    <w:rsid w:val="00AF0095"/>
    <w:rsid w:val="00AF00D4"/>
    <w:rsid w:val="00B0027E"/>
    <w:rsid w:val="00B0449D"/>
    <w:rsid w:val="00B10606"/>
    <w:rsid w:val="00B11735"/>
    <w:rsid w:val="00B11C11"/>
    <w:rsid w:val="00B1439E"/>
    <w:rsid w:val="00B2033D"/>
    <w:rsid w:val="00B27044"/>
    <w:rsid w:val="00B30169"/>
    <w:rsid w:val="00B34433"/>
    <w:rsid w:val="00B378AF"/>
    <w:rsid w:val="00B405DE"/>
    <w:rsid w:val="00B422EE"/>
    <w:rsid w:val="00B43D65"/>
    <w:rsid w:val="00B47782"/>
    <w:rsid w:val="00B52AF6"/>
    <w:rsid w:val="00B53208"/>
    <w:rsid w:val="00B53BB2"/>
    <w:rsid w:val="00B76CD0"/>
    <w:rsid w:val="00B83E19"/>
    <w:rsid w:val="00B90A0A"/>
    <w:rsid w:val="00B943F5"/>
    <w:rsid w:val="00B94757"/>
    <w:rsid w:val="00BA0AD8"/>
    <w:rsid w:val="00BA31EB"/>
    <w:rsid w:val="00BB4B56"/>
    <w:rsid w:val="00BC1A06"/>
    <w:rsid w:val="00BE4370"/>
    <w:rsid w:val="00BF0562"/>
    <w:rsid w:val="00C00194"/>
    <w:rsid w:val="00C0622E"/>
    <w:rsid w:val="00C1035F"/>
    <w:rsid w:val="00C1779B"/>
    <w:rsid w:val="00C20662"/>
    <w:rsid w:val="00C34651"/>
    <w:rsid w:val="00C350AC"/>
    <w:rsid w:val="00C354D7"/>
    <w:rsid w:val="00C36C07"/>
    <w:rsid w:val="00C46157"/>
    <w:rsid w:val="00C461BF"/>
    <w:rsid w:val="00C465AF"/>
    <w:rsid w:val="00C47DF5"/>
    <w:rsid w:val="00C647C3"/>
    <w:rsid w:val="00C65390"/>
    <w:rsid w:val="00C71F0F"/>
    <w:rsid w:val="00C72174"/>
    <w:rsid w:val="00C76E62"/>
    <w:rsid w:val="00C7791E"/>
    <w:rsid w:val="00C92C76"/>
    <w:rsid w:val="00C9412A"/>
    <w:rsid w:val="00C95003"/>
    <w:rsid w:val="00CA3A97"/>
    <w:rsid w:val="00CA3D19"/>
    <w:rsid w:val="00CB69EA"/>
    <w:rsid w:val="00CD2C1D"/>
    <w:rsid w:val="00CD514F"/>
    <w:rsid w:val="00CD5504"/>
    <w:rsid w:val="00CE073C"/>
    <w:rsid w:val="00CE462B"/>
    <w:rsid w:val="00D00524"/>
    <w:rsid w:val="00D00DA6"/>
    <w:rsid w:val="00D057BD"/>
    <w:rsid w:val="00D05C31"/>
    <w:rsid w:val="00D16C49"/>
    <w:rsid w:val="00D24ACF"/>
    <w:rsid w:val="00D41464"/>
    <w:rsid w:val="00D43ED9"/>
    <w:rsid w:val="00D45A08"/>
    <w:rsid w:val="00D50560"/>
    <w:rsid w:val="00D528CD"/>
    <w:rsid w:val="00D57D76"/>
    <w:rsid w:val="00D665F5"/>
    <w:rsid w:val="00D7327C"/>
    <w:rsid w:val="00D80E97"/>
    <w:rsid w:val="00D81D7C"/>
    <w:rsid w:val="00D83B4E"/>
    <w:rsid w:val="00D937B6"/>
    <w:rsid w:val="00D96C8B"/>
    <w:rsid w:val="00DA4E76"/>
    <w:rsid w:val="00DA6CCB"/>
    <w:rsid w:val="00DA7EA3"/>
    <w:rsid w:val="00DB0E2D"/>
    <w:rsid w:val="00DB4AD5"/>
    <w:rsid w:val="00DC0774"/>
    <w:rsid w:val="00DC187D"/>
    <w:rsid w:val="00DD21E8"/>
    <w:rsid w:val="00DD37EC"/>
    <w:rsid w:val="00DE09C9"/>
    <w:rsid w:val="00DE1F3D"/>
    <w:rsid w:val="00DE20E0"/>
    <w:rsid w:val="00DE28E1"/>
    <w:rsid w:val="00DE5762"/>
    <w:rsid w:val="00DF27A9"/>
    <w:rsid w:val="00DF3E80"/>
    <w:rsid w:val="00E007B9"/>
    <w:rsid w:val="00E061D8"/>
    <w:rsid w:val="00E110D3"/>
    <w:rsid w:val="00E13866"/>
    <w:rsid w:val="00E14AA8"/>
    <w:rsid w:val="00E16AAB"/>
    <w:rsid w:val="00E16D64"/>
    <w:rsid w:val="00E17BD3"/>
    <w:rsid w:val="00E21671"/>
    <w:rsid w:val="00E22E82"/>
    <w:rsid w:val="00E34673"/>
    <w:rsid w:val="00E42DE7"/>
    <w:rsid w:val="00E46438"/>
    <w:rsid w:val="00E47942"/>
    <w:rsid w:val="00E51B7E"/>
    <w:rsid w:val="00E52459"/>
    <w:rsid w:val="00E547E7"/>
    <w:rsid w:val="00E57947"/>
    <w:rsid w:val="00E64814"/>
    <w:rsid w:val="00E70E49"/>
    <w:rsid w:val="00E80A92"/>
    <w:rsid w:val="00E83344"/>
    <w:rsid w:val="00E90408"/>
    <w:rsid w:val="00E973EA"/>
    <w:rsid w:val="00E97C01"/>
    <w:rsid w:val="00EA6530"/>
    <w:rsid w:val="00EA72C2"/>
    <w:rsid w:val="00EB0E2C"/>
    <w:rsid w:val="00EB35FB"/>
    <w:rsid w:val="00ED2D94"/>
    <w:rsid w:val="00ED7B9A"/>
    <w:rsid w:val="00EF427E"/>
    <w:rsid w:val="00F025E4"/>
    <w:rsid w:val="00F048E1"/>
    <w:rsid w:val="00F1331B"/>
    <w:rsid w:val="00F15987"/>
    <w:rsid w:val="00F21BC3"/>
    <w:rsid w:val="00F27547"/>
    <w:rsid w:val="00F30A3A"/>
    <w:rsid w:val="00F334BE"/>
    <w:rsid w:val="00F37663"/>
    <w:rsid w:val="00F44CD3"/>
    <w:rsid w:val="00F567C0"/>
    <w:rsid w:val="00F56B2C"/>
    <w:rsid w:val="00F640EA"/>
    <w:rsid w:val="00F65422"/>
    <w:rsid w:val="00F67202"/>
    <w:rsid w:val="00F67D97"/>
    <w:rsid w:val="00F67F70"/>
    <w:rsid w:val="00F71B07"/>
    <w:rsid w:val="00F83D10"/>
    <w:rsid w:val="00F91396"/>
    <w:rsid w:val="00F91924"/>
    <w:rsid w:val="00F92087"/>
    <w:rsid w:val="00FA0C36"/>
    <w:rsid w:val="00FA47A4"/>
    <w:rsid w:val="00FA4A33"/>
    <w:rsid w:val="00FA61F2"/>
    <w:rsid w:val="00FA626A"/>
    <w:rsid w:val="00FA665C"/>
    <w:rsid w:val="00FB2FEB"/>
    <w:rsid w:val="00FB41A6"/>
    <w:rsid w:val="00FB50CC"/>
    <w:rsid w:val="00FD0E23"/>
    <w:rsid w:val="00FD0FF7"/>
    <w:rsid w:val="00FD3DD9"/>
    <w:rsid w:val="00FE0559"/>
    <w:rsid w:val="00FF1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BE89DF"/>
  <w15:docId w15:val="{D492F65A-8407-420F-99DF-24022672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6C8B"/>
    <w:pPr>
      <w:keepNext/>
      <w:keepLines/>
      <w:pageBreakBefore/>
      <w:spacing w:after="36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72098"/>
    <w:pPr>
      <w:keepNext/>
      <w:keepLines/>
      <w:pBdr>
        <w:bottom w:val="single" w:sz="4" w:space="1" w:color="4F81BD" w:themeColor="accent1"/>
      </w:pBdr>
      <w:spacing w:before="36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1924"/>
    <w:pPr>
      <w:keepNext/>
      <w:keepLines/>
      <w:spacing w:before="360" w:after="12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C93"/>
    <w:rPr>
      <w:rFonts w:asciiTheme="majorHAnsi" w:eastAsiaTheme="majorEastAsia" w:hAnsiTheme="majorHAnsi" w:cstheme="majorBidi"/>
      <w:b/>
      <w:bCs/>
      <w:color w:val="365F91" w:themeColor="accent1" w:themeShade="BF"/>
      <w:sz w:val="32"/>
      <w:szCs w:val="28"/>
      <w:lang w:val="en-US"/>
    </w:rPr>
  </w:style>
  <w:style w:type="character" w:customStyle="1" w:styleId="Heading2Char">
    <w:name w:val="Heading 2 Char"/>
    <w:basedOn w:val="DefaultParagraphFont"/>
    <w:link w:val="Heading2"/>
    <w:uiPriority w:val="9"/>
    <w:rsid w:val="00A72098"/>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590A89"/>
    <w:rPr>
      <w:color w:val="0000FF" w:themeColor="hyperlink"/>
      <w:u w:val="single"/>
    </w:rPr>
  </w:style>
  <w:style w:type="paragraph" w:styleId="ListParagraph">
    <w:name w:val="List Paragraph"/>
    <w:basedOn w:val="Normal"/>
    <w:uiPriority w:val="34"/>
    <w:qFormat/>
    <w:rsid w:val="006B0C93"/>
    <w:pPr>
      <w:ind w:left="720"/>
      <w:contextualSpacing/>
    </w:pPr>
  </w:style>
  <w:style w:type="paragraph" w:customStyle="1" w:styleId="Note">
    <w:name w:val="Note"/>
    <w:basedOn w:val="Normal"/>
    <w:link w:val="NoteChar"/>
    <w:qFormat/>
    <w:rsid w:val="00C20662"/>
    <w:pPr>
      <w:pBdr>
        <w:top w:val="single" w:sz="4" w:space="1" w:color="auto"/>
        <w:left w:val="single" w:sz="4" w:space="4" w:color="auto"/>
        <w:bottom w:val="single" w:sz="4" w:space="1" w:color="auto"/>
        <w:right w:val="single" w:sz="4" w:space="4" w:color="auto"/>
      </w:pBdr>
      <w:shd w:val="clear" w:color="auto" w:fill="FFFFCC"/>
    </w:pPr>
    <w:rPr>
      <w:color w:val="17365D" w:themeColor="text2" w:themeShade="BF"/>
    </w:rPr>
  </w:style>
  <w:style w:type="paragraph" w:styleId="BalloonText">
    <w:name w:val="Balloon Text"/>
    <w:basedOn w:val="Normal"/>
    <w:link w:val="BalloonTextChar"/>
    <w:uiPriority w:val="99"/>
    <w:semiHidden/>
    <w:unhideWhenUsed/>
    <w:rsid w:val="003F34A2"/>
    <w:pPr>
      <w:spacing w:after="0" w:line="240" w:lineRule="auto"/>
    </w:pPr>
    <w:rPr>
      <w:rFonts w:ascii="Tahoma" w:hAnsi="Tahoma" w:cs="Tahoma"/>
      <w:sz w:val="16"/>
      <w:szCs w:val="16"/>
    </w:rPr>
  </w:style>
  <w:style w:type="character" w:customStyle="1" w:styleId="NoteChar">
    <w:name w:val="Note Char"/>
    <w:basedOn w:val="DefaultParagraphFont"/>
    <w:link w:val="Note"/>
    <w:rsid w:val="00C20662"/>
    <w:rPr>
      <w:color w:val="17365D" w:themeColor="text2" w:themeShade="BF"/>
      <w:shd w:val="clear" w:color="auto" w:fill="FFFFCC"/>
      <w:lang w:val="en-US"/>
    </w:rPr>
  </w:style>
  <w:style w:type="character" w:customStyle="1" w:styleId="BalloonTextChar">
    <w:name w:val="Balloon Text Char"/>
    <w:basedOn w:val="DefaultParagraphFont"/>
    <w:link w:val="BalloonText"/>
    <w:uiPriority w:val="99"/>
    <w:semiHidden/>
    <w:rsid w:val="003F34A2"/>
    <w:rPr>
      <w:rFonts w:ascii="Tahoma" w:hAnsi="Tahoma" w:cs="Tahoma"/>
      <w:sz w:val="16"/>
      <w:szCs w:val="16"/>
      <w:lang w:val="en-US"/>
    </w:rPr>
  </w:style>
  <w:style w:type="paragraph" w:styleId="Quote">
    <w:name w:val="Quote"/>
    <w:basedOn w:val="Normal"/>
    <w:next w:val="Normal"/>
    <w:link w:val="QuoteChar"/>
    <w:uiPriority w:val="29"/>
    <w:qFormat/>
    <w:rsid w:val="00C00194"/>
    <w:pPr>
      <w:ind w:left="284"/>
    </w:pPr>
    <w:rPr>
      <w:rFonts w:asciiTheme="majorHAnsi" w:hAnsiTheme="majorHAnsi"/>
      <w:i/>
      <w:iCs/>
      <w:color w:val="365F91" w:themeColor="accent1" w:themeShade="BF"/>
    </w:rPr>
  </w:style>
  <w:style w:type="character" w:customStyle="1" w:styleId="QuoteChar">
    <w:name w:val="Quote Char"/>
    <w:basedOn w:val="DefaultParagraphFont"/>
    <w:link w:val="Quote"/>
    <w:uiPriority w:val="29"/>
    <w:rsid w:val="00C00194"/>
    <w:rPr>
      <w:rFonts w:asciiTheme="majorHAnsi" w:hAnsiTheme="majorHAnsi"/>
      <w:i/>
      <w:iCs/>
      <w:color w:val="365F91" w:themeColor="accent1" w:themeShade="BF"/>
      <w:lang w:val="en-US"/>
    </w:rPr>
  </w:style>
  <w:style w:type="character" w:styleId="CommentReference">
    <w:name w:val="annotation reference"/>
    <w:basedOn w:val="DefaultParagraphFont"/>
    <w:semiHidden/>
    <w:unhideWhenUsed/>
    <w:rsid w:val="00A0574B"/>
    <w:rPr>
      <w:sz w:val="16"/>
      <w:szCs w:val="16"/>
    </w:rPr>
  </w:style>
  <w:style w:type="paragraph" w:styleId="CommentText">
    <w:name w:val="annotation text"/>
    <w:basedOn w:val="Normal"/>
    <w:link w:val="CommentTextChar"/>
    <w:uiPriority w:val="99"/>
    <w:semiHidden/>
    <w:unhideWhenUsed/>
    <w:rsid w:val="00A0574B"/>
    <w:pPr>
      <w:spacing w:line="240" w:lineRule="auto"/>
    </w:pPr>
    <w:rPr>
      <w:sz w:val="20"/>
      <w:szCs w:val="20"/>
    </w:rPr>
  </w:style>
  <w:style w:type="character" w:customStyle="1" w:styleId="CommentTextChar">
    <w:name w:val="Comment Text Char"/>
    <w:basedOn w:val="DefaultParagraphFont"/>
    <w:link w:val="CommentText"/>
    <w:uiPriority w:val="99"/>
    <w:semiHidden/>
    <w:rsid w:val="00A0574B"/>
    <w:rPr>
      <w:sz w:val="20"/>
      <w:szCs w:val="20"/>
      <w:lang w:val="en-US"/>
    </w:rPr>
  </w:style>
  <w:style w:type="paragraph" w:styleId="CommentSubject">
    <w:name w:val="annotation subject"/>
    <w:basedOn w:val="CommentText"/>
    <w:next w:val="CommentText"/>
    <w:link w:val="CommentSubjectChar"/>
    <w:uiPriority w:val="99"/>
    <w:semiHidden/>
    <w:unhideWhenUsed/>
    <w:rsid w:val="00A0574B"/>
    <w:rPr>
      <w:b/>
      <w:bCs/>
    </w:rPr>
  </w:style>
  <w:style w:type="character" w:customStyle="1" w:styleId="CommentSubjectChar">
    <w:name w:val="Comment Subject Char"/>
    <w:basedOn w:val="CommentTextChar"/>
    <w:link w:val="CommentSubject"/>
    <w:uiPriority w:val="99"/>
    <w:semiHidden/>
    <w:rsid w:val="00A0574B"/>
    <w:rPr>
      <w:b/>
      <w:bCs/>
      <w:sz w:val="20"/>
      <w:szCs w:val="20"/>
      <w:lang w:val="en-US"/>
    </w:rPr>
  </w:style>
  <w:style w:type="paragraph" w:styleId="Title">
    <w:name w:val="Title"/>
    <w:basedOn w:val="Normal"/>
    <w:next w:val="Normal"/>
    <w:link w:val="TitleChar"/>
    <w:uiPriority w:val="10"/>
    <w:qFormat/>
    <w:rsid w:val="00A83E73"/>
    <w:pPr>
      <w:spacing w:before="720" w:after="120" w:line="240" w:lineRule="auto"/>
      <w:contextualSpacing/>
      <w:jc w:val="center"/>
    </w:pPr>
    <w:rPr>
      <w:rFonts w:ascii="Lucida Console" w:eastAsiaTheme="majorEastAsia" w:hAnsi="Lucida Console"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83E73"/>
    <w:rPr>
      <w:rFonts w:ascii="Lucida Console" w:eastAsiaTheme="majorEastAsia" w:hAnsi="Lucida Console" w:cstheme="majorBidi"/>
      <w:b/>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A83E73"/>
    <w:pPr>
      <w:numPr>
        <w:ilvl w:val="1"/>
      </w:numPr>
      <w:spacing w:after="360"/>
      <w:jc w:val="center"/>
    </w:pPr>
    <w:rPr>
      <w:rFonts w:ascii="Lucida Console" w:eastAsiaTheme="majorEastAsia" w:hAnsi="Lucida Console" w:cstheme="majorBidi"/>
      <w:b/>
      <w:iCs/>
      <w:color w:val="17365D" w:themeColor="text2" w:themeShade="BF"/>
      <w:spacing w:val="15"/>
      <w:sz w:val="32"/>
      <w:szCs w:val="32"/>
    </w:rPr>
  </w:style>
  <w:style w:type="character" w:customStyle="1" w:styleId="SubtitleChar">
    <w:name w:val="Subtitle Char"/>
    <w:basedOn w:val="DefaultParagraphFont"/>
    <w:link w:val="Subtitle"/>
    <w:uiPriority w:val="11"/>
    <w:rsid w:val="00A83E73"/>
    <w:rPr>
      <w:rFonts w:ascii="Lucida Console" w:eastAsiaTheme="majorEastAsia" w:hAnsi="Lucida Console" w:cstheme="majorBidi"/>
      <w:b/>
      <w:iCs/>
      <w:color w:val="17365D" w:themeColor="text2" w:themeShade="BF"/>
      <w:spacing w:val="15"/>
      <w:sz w:val="32"/>
      <w:szCs w:val="32"/>
      <w:lang w:val="en-US"/>
    </w:rPr>
  </w:style>
  <w:style w:type="paragraph" w:styleId="TOCHeading">
    <w:name w:val="TOC Heading"/>
    <w:basedOn w:val="Heading1"/>
    <w:next w:val="Normal"/>
    <w:uiPriority w:val="39"/>
    <w:unhideWhenUsed/>
    <w:qFormat/>
    <w:rsid w:val="00A83E73"/>
    <w:pPr>
      <w:pageBreakBefore w:val="0"/>
      <w:spacing w:before="480" w:after="0"/>
      <w:outlineLvl w:val="9"/>
    </w:pPr>
    <w:rPr>
      <w:sz w:val="28"/>
    </w:rPr>
  </w:style>
  <w:style w:type="paragraph" w:styleId="TOC1">
    <w:name w:val="toc 1"/>
    <w:basedOn w:val="Normal"/>
    <w:next w:val="Normal"/>
    <w:autoRedefine/>
    <w:uiPriority w:val="39"/>
    <w:unhideWhenUsed/>
    <w:rsid w:val="00A83E73"/>
    <w:pPr>
      <w:spacing w:after="100"/>
    </w:pPr>
  </w:style>
  <w:style w:type="paragraph" w:styleId="TOC2">
    <w:name w:val="toc 2"/>
    <w:basedOn w:val="Normal"/>
    <w:next w:val="Normal"/>
    <w:autoRedefine/>
    <w:uiPriority w:val="39"/>
    <w:unhideWhenUsed/>
    <w:rsid w:val="00A83E73"/>
    <w:pPr>
      <w:spacing w:after="100"/>
      <w:ind w:left="220"/>
    </w:pPr>
  </w:style>
  <w:style w:type="paragraph" w:styleId="TOC3">
    <w:name w:val="toc 3"/>
    <w:basedOn w:val="Normal"/>
    <w:next w:val="Normal"/>
    <w:autoRedefine/>
    <w:uiPriority w:val="39"/>
    <w:unhideWhenUsed/>
    <w:rsid w:val="00A83E73"/>
    <w:pPr>
      <w:spacing w:after="100"/>
      <w:ind w:left="440"/>
    </w:pPr>
  </w:style>
  <w:style w:type="table" w:styleId="TableGrid">
    <w:name w:val="Table Grid"/>
    <w:basedOn w:val="TableNormal"/>
    <w:uiPriority w:val="59"/>
    <w:rsid w:val="00963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4E6898"/>
    <w:rPr>
      <w:b/>
      <w:bCs/>
      <w:smallCaps/>
      <w:spacing w:val="5"/>
    </w:rPr>
  </w:style>
  <w:style w:type="character" w:customStyle="1" w:styleId="Heading3Char">
    <w:name w:val="Heading 3 Char"/>
    <w:basedOn w:val="DefaultParagraphFont"/>
    <w:link w:val="Heading3"/>
    <w:uiPriority w:val="9"/>
    <w:rsid w:val="00F91924"/>
    <w:rPr>
      <w:rFonts w:asciiTheme="majorHAnsi" w:eastAsiaTheme="majorEastAsia" w:hAnsiTheme="majorHAnsi" w:cstheme="majorBidi"/>
      <w:b/>
      <w:bCs/>
      <w:color w:val="4F81BD" w:themeColor="accent1"/>
      <w:lang w:val="en-US"/>
    </w:rPr>
  </w:style>
  <w:style w:type="paragraph" w:styleId="Header">
    <w:name w:val="header"/>
    <w:basedOn w:val="Normal"/>
    <w:link w:val="HeaderChar"/>
    <w:uiPriority w:val="99"/>
    <w:unhideWhenUsed/>
    <w:rsid w:val="0018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6AC"/>
    <w:rPr>
      <w:lang w:val="en-US"/>
    </w:rPr>
  </w:style>
  <w:style w:type="paragraph" w:styleId="Footer">
    <w:name w:val="footer"/>
    <w:basedOn w:val="Normal"/>
    <w:link w:val="FooterChar"/>
    <w:uiPriority w:val="99"/>
    <w:unhideWhenUsed/>
    <w:rsid w:val="0018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6AC"/>
    <w:rPr>
      <w:lang w:val="en-US"/>
    </w:rPr>
  </w:style>
  <w:style w:type="table" w:styleId="LightList-Accent3">
    <w:name w:val="Light List Accent 3"/>
    <w:basedOn w:val="TableNormal"/>
    <w:uiPriority w:val="61"/>
    <w:rsid w:val="009422C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253B3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E6E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0">
    <w:name w:val="Pa0"/>
    <w:basedOn w:val="Normal"/>
    <w:next w:val="Normal"/>
    <w:uiPriority w:val="99"/>
    <w:rsid w:val="00915FFA"/>
    <w:pPr>
      <w:autoSpaceDE w:val="0"/>
      <w:autoSpaceDN w:val="0"/>
      <w:adjustRightInd w:val="0"/>
      <w:spacing w:after="0" w:line="241" w:lineRule="atLeast"/>
    </w:pPr>
    <w:rPr>
      <w:rFonts w:ascii="Arial" w:hAnsi="Arial" w:cs="Arial"/>
      <w:sz w:val="24"/>
      <w:szCs w:val="24"/>
      <w:lang w:val="en-US"/>
    </w:rPr>
  </w:style>
  <w:style w:type="character" w:customStyle="1" w:styleId="A9">
    <w:name w:val="A9"/>
    <w:uiPriority w:val="99"/>
    <w:rsid w:val="00915FFA"/>
    <w:rPr>
      <w:b/>
      <w:bCs/>
      <w:color w:val="221E1F"/>
      <w:sz w:val="22"/>
      <w:szCs w:val="22"/>
    </w:rPr>
  </w:style>
  <w:style w:type="character" w:customStyle="1" w:styleId="A6">
    <w:name w:val="A6"/>
    <w:uiPriority w:val="99"/>
    <w:rsid w:val="00915FFA"/>
    <w:rPr>
      <w:color w:val="221E1F"/>
      <w:sz w:val="20"/>
      <w:szCs w:val="20"/>
    </w:rPr>
  </w:style>
  <w:style w:type="character" w:customStyle="1" w:styleId="A7">
    <w:name w:val="A7"/>
    <w:uiPriority w:val="99"/>
    <w:rsid w:val="00915FFA"/>
    <w:rPr>
      <w:color w:val="0000FF"/>
      <w:sz w:val="20"/>
      <w:szCs w:val="20"/>
      <w:u w:val="single"/>
    </w:rPr>
  </w:style>
  <w:style w:type="paragraph" w:styleId="Revision">
    <w:name w:val="Revision"/>
    <w:hidden/>
    <w:uiPriority w:val="99"/>
    <w:semiHidden/>
    <w:rsid w:val="00F048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25634">
      <w:bodyDiv w:val="1"/>
      <w:marLeft w:val="0"/>
      <w:marRight w:val="0"/>
      <w:marTop w:val="0"/>
      <w:marBottom w:val="0"/>
      <w:divBdr>
        <w:top w:val="none" w:sz="0" w:space="0" w:color="auto"/>
        <w:left w:val="none" w:sz="0" w:space="0" w:color="auto"/>
        <w:bottom w:val="none" w:sz="0" w:space="0" w:color="auto"/>
        <w:right w:val="none" w:sz="0" w:space="0" w:color="auto"/>
      </w:divBdr>
    </w:div>
    <w:div w:id="810751286">
      <w:bodyDiv w:val="1"/>
      <w:marLeft w:val="0"/>
      <w:marRight w:val="0"/>
      <w:marTop w:val="0"/>
      <w:marBottom w:val="0"/>
      <w:divBdr>
        <w:top w:val="none" w:sz="0" w:space="0" w:color="auto"/>
        <w:left w:val="none" w:sz="0" w:space="0" w:color="auto"/>
        <w:bottom w:val="none" w:sz="0" w:space="0" w:color="auto"/>
        <w:right w:val="none" w:sz="0" w:space="0" w:color="auto"/>
      </w:divBdr>
    </w:div>
    <w:div w:id="812407344">
      <w:bodyDiv w:val="1"/>
      <w:marLeft w:val="0"/>
      <w:marRight w:val="0"/>
      <w:marTop w:val="0"/>
      <w:marBottom w:val="0"/>
      <w:divBdr>
        <w:top w:val="none" w:sz="0" w:space="0" w:color="auto"/>
        <w:left w:val="none" w:sz="0" w:space="0" w:color="auto"/>
        <w:bottom w:val="none" w:sz="0" w:space="0" w:color="auto"/>
        <w:right w:val="none" w:sz="0" w:space="0" w:color="auto"/>
      </w:divBdr>
    </w:div>
    <w:div w:id="1227371717">
      <w:bodyDiv w:val="1"/>
      <w:marLeft w:val="0"/>
      <w:marRight w:val="0"/>
      <w:marTop w:val="0"/>
      <w:marBottom w:val="0"/>
      <w:divBdr>
        <w:top w:val="none" w:sz="0" w:space="0" w:color="auto"/>
        <w:left w:val="none" w:sz="0" w:space="0" w:color="auto"/>
        <w:bottom w:val="none" w:sz="0" w:space="0" w:color="auto"/>
        <w:right w:val="none" w:sz="0" w:space="0" w:color="auto"/>
      </w:divBdr>
    </w:div>
    <w:div w:id="159489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www.company.com/static"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0.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Service@StaticControl.com"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staticcontrol.descoindustrie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DF6FA-5C6E-41B8-9977-EBD486C3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11028</Words>
  <Characters>62865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2A d.o.o</Company>
  <LinksUpToDate>false</LinksUpToDate>
  <CharactersWithSpaces>73746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 Špiljak</dc:creator>
  <cp:lastModifiedBy>Lizzy Krueger</cp:lastModifiedBy>
  <cp:revision>3</cp:revision>
  <cp:lastPrinted>2015-01-14T21:10:00Z</cp:lastPrinted>
  <dcterms:created xsi:type="dcterms:W3CDTF">2017-05-05T19:11:00Z</dcterms:created>
  <dcterms:modified xsi:type="dcterms:W3CDTF">2017-05-05T19:11:00Z</dcterms:modified>
</cp:coreProperties>
</file>